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6527E" w14:textId="77777777" w:rsidR="00105D0E" w:rsidRDefault="00670F7E">
      <w:pPr>
        <w:pBdr>
          <w:top w:val="nil"/>
          <w:left w:val="nil"/>
          <w:bottom w:val="nil"/>
          <w:right w:val="nil"/>
          <w:between w:val="nil"/>
        </w:pBdr>
        <w:spacing w:before="240" w:line="240" w:lineRule="auto"/>
        <w:jc w:val="left"/>
        <w:rPr>
          <w:rFonts w:ascii="Avenir" w:eastAsia="Avenir" w:hAnsi="Avenir" w:cs="Avenir"/>
          <w:i/>
          <w:color w:val="0070C0"/>
          <w:sz w:val="20"/>
        </w:rPr>
      </w:pPr>
      <w:r>
        <w:rPr>
          <w:rFonts w:ascii="Avenir" w:eastAsia="Avenir" w:hAnsi="Avenir" w:cs="Avenir"/>
          <w:i/>
          <w:color w:val="0070C0"/>
          <w:sz w:val="20"/>
        </w:rPr>
        <w:t>Article</w:t>
      </w:r>
    </w:p>
    <w:p w14:paraId="2097676B" w14:textId="5A9EF0C7" w:rsidR="00105D0E" w:rsidRPr="00070F9F" w:rsidRDefault="000366DB" w:rsidP="00BC2884">
      <w:pPr>
        <w:pBdr>
          <w:top w:val="nil"/>
          <w:left w:val="nil"/>
          <w:bottom w:val="nil"/>
          <w:right w:val="nil"/>
          <w:between w:val="nil"/>
        </w:pBdr>
        <w:tabs>
          <w:tab w:val="left" w:pos="2687"/>
        </w:tabs>
        <w:spacing w:after="240" w:line="276" w:lineRule="auto"/>
        <w:jc w:val="left"/>
        <w:rPr>
          <w:rFonts w:ascii="Avenir" w:eastAsia="Avenir" w:hAnsi="Avenir" w:cs="Avenir"/>
          <w:b/>
          <w:color w:val="000000" w:themeColor="text1"/>
          <w:sz w:val="36"/>
          <w:szCs w:val="36"/>
        </w:rPr>
      </w:pPr>
      <w:r w:rsidRPr="00070F9F">
        <w:rPr>
          <w:rFonts w:ascii="Avenir" w:eastAsia="Avenir" w:hAnsi="Avenir" w:cs="Avenir"/>
          <w:b/>
          <w:color w:val="000000" w:themeColor="text1"/>
          <w:sz w:val="36"/>
          <w:szCs w:val="36"/>
        </w:rPr>
        <w:t>Association between high-intensity running and muscle-tendon injuries in professional Brazilian soccer players</w:t>
      </w:r>
    </w:p>
    <w:p w14:paraId="6B673DD3" w14:textId="77777777" w:rsidR="00105D0E" w:rsidRPr="0047321C" w:rsidRDefault="0047321C">
      <w:pPr>
        <w:pBdr>
          <w:top w:val="nil"/>
          <w:left w:val="nil"/>
          <w:bottom w:val="nil"/>
          <w:right w:val="nil"/>
          <w:between w:val="nil"/>
        </w:pBdr>
        <w:spacing w:after="120" w:line="259" w:lineRule="auto"/>
        <w:jc w:val="left"/>
        <w:rPr>
          <w:rFonts w:ascii="Avenir" w:eastAsia="Avenir" w:hAnsi="Avenir" w:cs="Avenir"/>
          <w:b/>
          <w:sz w:val="20"/>
          <w:lang w:val="es-ES"/>
        </w:rPr>
      </w:pPr>
      <w:r w:rsidRPr="0047321C">
        <w:rPr>
          <w:rFonts w:ascii="Avenir" w:eastAsia="Avenir" w:hAnsi="Avenir" w:cs="Avenir"/>
          <w:b/>
          <w:sz w:val="20"/>
          <w:lang w:val="es-ES"/>
        </w:rPr>
        <w:t>Javier Raya-González</w:t>
      </w:r>
      <w:r>
        <w:rPr>
          <w:rFonts w:ascii="Avenir" w:eastAsia="Avenir" w:hAnsi="Avenir" w:cs="Avenir"/>
          <w:b/>
          <w:sz w:val="20"/>
          <w:vertAlign w:val="superscript"/>
          <w:lang w:val="es-ES"/>
        </w:rPr>
        <w:t>1</w:t>
      </w:r>
      <w:r w:rsidRPr="0047321C">
        <w:rPr>
          <w:rFonts w:ascii="Avenir" w:eastAsia="Avenir" w:hAnsi="Avenir" w:cs="Avenir"/>
          <w:b/>
          <w:sz w:val="20"/>
          <w:lang w:val="es-ES"/>
        </w:rPr>
        <w:t>, Tomás García-Calvo</w:t>
      </w:r>
      <w:r>
        <w:rPr>
          <w:rFonts w:ascii="Avenir" w:eastAsia="Avenir" w:hAnsi="Avenir" w:cs="Avenir"/>
          <w:b/>
          <w:sz w:val="20"/>
          <w:vertAlign w:val="superscript"/>
          <w:lang w:val="es-ES"/>
        </w:rPr>
        <w:t>2</w:t>
      </w:r>
      <w:r w:rsidRPr="0047321C">
        <w:rPr>
          <w:rFonts w:ascii="Avenir" w:eastAsia="Avenir" w:hAnsi="Avenir" w:cs="Avenir"/>
          <w:b/>
          <w:sz w:val="20"/>
          <w:lang w:val="es-ES"/>
        </w:rPr>
        <w:t>, David Lobo-Triviño</w:t>
      </w:r>
      <w:proofErr w:type="gramStart"/>
      <w:r>
        <w:rPr>
          <w:rFonts w:ascii="Avenir" w:eastAsia="Avenir" w:hAnsi="Avenir" w:cs="Avenir"/>
          <w:b/>
          <w:sz w:val="20"/>
          <w:vertAlign w:val="superscript"/>
          <w:lang w:val="es-ES"/>
        </w:rPr>
        <w:t>2,*</w:t>
      </w:r>
      <w:proofErr w:type="gramEnd"/>
      <w:r w:rsidRPr="0047321C">
        <w:rPr>
          <w:rFonts w:ascii="Avenir" w:eastAsia="Avenir" w:hAnsi="Avenir" w:cs="Avenir"/>
          <w:b/>
          <w:sz w:val="20"/>
          <w:lang w:val="es-ES"/>
        </w:rPr>
        <w:t>, Ana Rubio-Morales</w:t>
      </w:r>
      <w:r>
        <w:rPr>
          <w:rFonts w:ascii="Avenir" w:eastAsia="Avenir" w:hAnsi="Avenir" w:cs="Avenir"/>
          <w:b/>
          <w:sz w:val="20"/>
          <w:vertAlign w:val="superscript"/>
          <w:lang w:val="es-ES"/>
        </w:rPr>
        <w:t>2</w:t>
      </w:r>
      <w:r w:rsidRPr="0047321C">
        <w:rPr>
          <w:rFonts w:ascii="Avenir" w:eastAsia="Avenir" w:hAnsi="Avenir" w:cs="Avenir"/>
          <w:b/>
          <w:sz w:val="20"/>
          <w:lang w:val="es-ES"/>
        </w:rPr>
        <w:t>, Rodrigo dos Santos Guimarães</w:t>
      </w:r>
      <w:r>
        <w:rPr>
          <w:rFonts w:ascii="Avenir" w:eastAsia="Avenir" w:hAnsi="Avenir" w:cs="Avenir"/>
          <w:b/>
          <w:sz w:val="20"/>
          <w:vertAlign w:val="superscript"/>
          <w:lang w:val="es-ES"/>
        </w:rPr>
        <w:t>2</w:t>
      </w:r>
      <w:r w:rsidRPr="0047321C">
        <w:rPr>
          <w:rFonts w:ascii="Avenir" w:eastAsia="Avenir" w:hAnsi="Avenir" w:cs="Avenir"/>
          <w:b/>
          <w:sz w:val="20"/>
          <w:lang w:val="es-ES"/>
        </w:rPr>
        <w:t xml:space="preserve"> and Daniel Castillo</w:t>
      </w:r>
      <w:r>
        <w:rPr>
          <w:rFonts w:ascii="Avenir" w:eastAsia="Avenir" w:hAnsi="Avenir" w:cs="Avenir"/>
          <w:b/>
          <w:sz w:val="20"/>
          <w:vertAlign w:val="superscript"/>
          <w:lang w:val="es-ES"/>
        </w:rPr>
        <w:t>3</w:t>
      </w:r>
    </w:p>
    <w:p w14:paraId="72BBAC34" w14:textId="6A504ADD" w:rsidR="00105D0E" w:rsidRDefault="00670F7E">
      <w:pPr>
        <w:pBdr>
          <w:top w:val="nil"/>
          <w:left w:val="nil"/>
          <w:bottom w:val="nil"/>
          <w:right w:val="nil"/>
          <w:between w:val="nil"/>
        </w:pBdr>
        <w:spacing w:line="259" w:lineRule="auto"/>
        <w:ind w:left="311" w:hanging="198"/>
        <w:jc w:val="left"/>
        <w:rPr>
          <w:rFonts w:ascii="Avenir" w:eastAsia="Avenir" w:hAnsi="Avenir" w:cs="Avenir"/>
          <w:sz w:val="18"/>
          <w:szCs w:val="18"/>
        </w:rPr>
      </w:pPr>
      <w:r>
        <w:rPr>
          <w:rFonts w:ascii="Avenir" w:eastAsia="Avenir" w:hAnsi="Avenir" w:cs="Avenir"/>
          <w:sz w:val="18"/>
          <w:szCs w:val="18"/>
          <w:vertAlign w:val="superscript"/>
        </w:rPr>
        <w:t>1</w:t>
      </w:r>
      <w:r>
        <w:rPr>
          <w:rFonts w:ascii="Avenir" w:eastAsia="Avenir" w:hAnsi="Avenir" w:cs="Avenir"/>
          <w:sz w:val="18"/>
          <w:szCs w:val="18"/>
        </w:rPr>
        <w:tab/>
      </w:r>
      <w:r w:rsidR="00663154" w:rsidRPr="00070F9F">
        <w:rPr>
          <w:rFonts w:ascii="Avenir" w:eastAsia="Avenir" w:hAnsi="Avenir" w:cs="Avenir"/>
          <w:color w:val="000000" w:themeColor="text1"/>
          <w:sz w:val="18"/>
          <w:szCs w:val="18"/>
        </w:rPr>
        <w:t xml:space="preserve">Grupo de </w:t>
      </w:r>
      <w:proofErr w:type="spellStart"/>
      <w:r w:rsidR="00663154" w:rsidRPr="00070F9F">
        <w:rPr>
          <w:rFonts w:ascii="Avenir" w:eastAsia="Avenir" w:hAnsi="Avenir" w:cs="Avenir"/>
          <w:color w:val="000000" w:themeColor="text1"/>
          <w:sz w:val="18"/>
          <w:szCs w:val="18"/>
        </w:rPr>
        <w:t>Investigación</w:t>
      </w:r>
      <w:proofErr w:type="spellEnd"/>
      <w:r w:rsidR="00663154" w:rsidRPr="00070F9F">
        <w:rPr>
          <w:rFonts w:ascii="Avenir" w:eastAsia="Avenir" w:hAnsi="Avenir" w:cs="Avenir"/>
          <w:color w:val="000000" w:themeColor="text1"/>
          <w:sz w:val="18"/>
          <w:szCs w:val="18"/>
        </w:rPr>
        <w:t xml:space="preserve"> </w:t>
      </w:r>
      <w:proofErr w:type="spellStart"/>
      <w:r w:rsidR="00663154" w:rsidRPr="00070F9F">
        <w:rPr>
          <w:rFonts w:ascii="Avenir" w:eastAsia="Avenir" w:hAnsi="Avenir" w:cs="Avenir"/>
          <w:color w:val="000000" w:themeColor="text1"/>
          <w:sz w:val="18"/>
          <w:szCs w:val="18"/>
        </w:rPr>
        <w:t>en</w:t>
      </w:r>
      <w:proofErr w:type="spellEnd"/>
      <w:r w:rsidR="00663154" w:rsidRPr="00070F9F">
        <w:rPr>
          <w:rFonts w:ascii="Avenir" w:eastAsia="Avenir" w:hAnsi="Avenir" w:cs="Avenir"/>
          <w:color w:val="000000" w:themeColor="text1"/>
          <w:sz w:val="18"/>
          <w:szCs w:val="18"/>
        </w:rPr>
        <w:t xml:space="preserve"> </w:t>
      </w:r>
      <w:proofErr w:type="spellStart"/>
      <w:r w:rsidR="00663154" w:rsidRPr="00070F9F">
        <w:rPr>
          <w:rFonts w:ascii="Avenir" w:eastAsia="Avenir" w:hAnsi="Avenir" w:cs="Avenir"/>
          <w:color w:val="000000" w:themeColor="text1"/>
          <w:sz w:val="18"/>
          <w:szCs w:val="18"/>
        </w:rPr>
        <w:t>Deporte</w:t>
      </w:r>
      <w:proofErr w:type="spellEnd"/>
      <w:r w:rsidR="00663154" w:rsidRPr="00070F9F">
        <w:rPr>
          <w:rFonts w:ascii="Avenir" w:eastAsia="Avenir" w:hAnsi="Avenir" w:cs="Avenir"/>
          <w:color w:val="000000" w:themeColor="text1"/>
          <w:sz w:val="18"/>
          <w:szCs w:val="18"/>
        </w:rPr>
        <w:t xml:space="preserve"> y </w:t>
      </w:r>
      <w:proofErr w:type="spellStart"/>
      <w:r w:rsidR="00663154" w:rsidRPr="00070F9F">
        <w:rPr>
          <w:rFonts w:ascii="Avenir" w:eastAsia="Avenir" w:hAnsi="Avenir" w:cs="Avenir"/>
          <w:color w:val="000000" w:themeColor="text1"/>
          <w:sz w:val="18"/>
          <w:szCs w:val="18"/>
        </w:rPr>
        <w:t>Educación</w:t>
      </w:r>
      <w:proofErr w:type="spellEnd"/>
      <w:r w:rsidR="00663154" w:rsidRPr="00070F9F">
        <w:rPr>
          <w:rFonts w:ascii="Avenir" w:eastAsia="Avenir" w:hAnsi="Avenir" w:cs="Avenir"/>
          <w:color w:val="000000" w:themeColor="text1"/>
          <w:sz w:val="18"/>
          <w:szCs w:val="18"/>
        </w:rPr>
        <w:t xml:space="preserve"> </w:t>
      </w:r>
      <w:proofErr w:type="spellStart"/>
      <w:r w:rsidR="00663154" w:rsidRPr="00070F9F">
        <w:rPr>
          <w:rFonts w:ascii="Avenir" w:eastAsia="Avenir" w:hAnsi="Avenir" w:cs="Avenir"/>
          <w:color w:val="000000" w:themeColor="text1"/>
          <w:sz w:val="18"/>
          <w:szCs w:val="18"/>
        </w:rPr>
        <w:t>Física</w:t>
      </w:r>
      <w:proofErr w:type="spellEnd"/>
      <w:r w:rsidR="00663154" w:rsidRPr="00070F9F">
        <w:rPr>
          <w:rFonts w:ascii="Avenir" w:eastAsia="Avenir" w:hAnsi="Avenir" w:cs="Avenir"/>
          <w:color w:val="000000" w:themeColor="text1"/>
          <w:sz w:val="18"/>
          <w:szCs w:val="18"/>
        </w:rPr>
        <w:t xml:space="preserve"> para </w:t>
      </w:r>
      <w:proofErr w:type="spellStart"/>
      <w:r w:rsidR="00663154" w:rsidRPr="00070F9F">
        <w:rPr>
          <w:rFonts w:ascii="Avenir" w:eastAsia="Avenir" w:hAnsi="Avenir" w:cs="Avenir"/>
          <w:color w:val="000000" w:themeColor="text1"/>
          <w:sz w:val="18"/>
          <w:szCs w:val="18"/>
        </w:rPr>
        <w:t>el</w:t>
      </w:r>
      <w:proofErr w:type="spellEnd"/>
      <w:r w:rsidR="00663154" w:rsidRPr="00070F9F">
        <w:rPr>
          <w:rFonts w:ascii="Avenir" w:eastAsia="Avenir" w:hAnsi="Avenir" w:cs="Avenir"/>
          <w:color w:val="000000" w:themeColor="text1"/>
          <w:sz w:val="18"/>
          <w:szCs w:val="18"/>
        </w:rPr>
        <w:t xml:space="preserve"> Desarrollo Personal y Social (GIDEPSO), </w:t>
      </w:r>
      <w:r w:rsidR="0047321C" w:rsidRPr="00070F9F">
        <w:rPr>
          <w:rFonts w:ascii="Avenir" w:eastAsia="Avenir" w:hAnsi="Avenir" w:cs="Avenir"/>
          <w:color w:val="000000" w:themeColor="text1"/>
          <w:sz w:val="18"/>
          <w:szCs w:val="18"/>
        </w:rPr>
        <w:t xml:space="preserve">Department </w:t>
      </w:r>
      <w:r w:rsidR="0047321C" w:rsidRPr="0047321C">
        <w:rPr>
          <w:rFonts w:ascii="Avenir" w:eastAsia="Avenir" w:hAnsi="Avenir" w:cs="Avenir"/>
          <w:sz w:val="18"/>
          <w:szCs w:val="18"/>
        </w:rPr>
        <w:t>of Specific Didactics, Faculty of Education Sciences and Psychology, University of Córdoba, Córdoba, Spain</w:t>
      </w:r>
      <w:r w:rsidR="0047321C">
        <w:rPr>
          <w:rFonts w:ascii="Avenir" w:eastAsia="Avenir" w:hAnsi="Avenir" w:cs="Avenir"/>
          <w:sz w:val="18"/>
          <w:szCs w:val="18"/>
        </w:rPr>
        <w:t xml:space="preserve">; </w:t>
      </w:r>
      <w:hyperlink r:id="rId8" w:history="1">
        <w:r w:rsidR="0047321C" w:rsidRPr="009B2BF2">
          <w:rPr>
            <w:rStyle w:val="Hipervnculo"/>
            <w:rFonts w:ascii="Avenir" w:eastAsia="Avenir" w:hAnsi="Avenir" w:cs="Avenir"/>
            <w:sz w:val="18"/>
            <w:szCs w:val="18"/>
          </w:rPr>
          <w:t>rayagonzalezjavier@gmail.com</w:t>
        </w:r>
      </w:hyperlink>
      <w:r w:rsidR="0047321C">
        <w:rPr>
          <w:rFonts w:ascii="Avenir" w:eastAsia="Avenir" w:hAnsi="Avenir" w:cs="Avenir"/>
          <w:sz w:val="18"/>
          <w:szCs w:val="18"/>
        </w:rPr>
        <w:t xml:space="preserve"> </w:t>
      </w:r>
    </w:p>
    <w:p w14:paraId="24CA3DF4" w14:textId="77777777" w:rsidR="00105D0E" w:rsidRDefault="00670F7E">
      <w:pPr>
        <w:pBdr>
          <w:top w:val="nil"/>
          <w:left w:val="nil"/>
          <w:bottom w:val="nil"/>
          <w:right w:val="nil"/>
          <w:between w:val="nil"/>
        </w:pBdr>
        <w:spacing w:line="259" w:lineRule="auto"/>
        <w:ind w:left="311" w:hanging="198"/>
        <w:jc w:val="left"/>
        <w:rPr>
          <w:rFonts w:ascii="Avenir" w:eastAsia="Avenir" w:hAnsi="Avenir" w:cs="Avenir"/>
          <w:color w:val="0563C1"/>
          <w:sz w:val="18"/>
          <w:szCs w:val="18"/>
        </w:rPr>
      </w:pPr>
      <w:r>
        <w:rPr>
          <w:rFonts w:ascii="Avenir" w:eastAsia="Avenir" w:hAnsi="Avenir" w:cs="Avenir"/>
          <w:sz w:val="18"/>
          <w:szCs w:val="18"/>
          <w:vertAlign w:val="superscript"/>
        </w:rPr>
        <w:t>2</w:t>
      </w:r>
      <w:r>
        <w:rPr>
          <w:rFonts w:ascii="Avenir" w:eastAsia="Avenir" w:hAnsi="Avenir" w:cs="Avenir"/>
          <w:sz w:val="18"/>
          <w:szCs w:val="18"/>
        </w:rPr>
        <w:tab/>
      </w:r>
      <w:r w:rsidR="0047321C" w:rsidRPr="0047321C">
        <w:rPr>
          <w:rFonts w:ascii="Avenir" w:eastAsia="Avenir" w:hAnsi="Avenir" w:cs="Avenir"/>
          <w:sz w:val="18"/>
          <w:szCs w:val="18"/>
        </w:rPr>
        <w:t>Faculty of Sport Sciences, University of Extremadura, Cáceres, Spain</w:t>
      </w:r>
      <w:r w:rsidR="0047321C">
        <w:rPr>
          <w:rFonts w:ascii="Avenir" w:eastAsia="Avenir" w:hAnsi="Avenir" w:cs="Avenir"/>
          <w:color w:val="0563C1"/>
          <w:sz w:val="18"/>
          <w:szCs w:val="18"/>
        </w:rPr>
        <w:t xml:space="preserve">; </w:t>
      </w:r>
      <w:hyperlink r:id="rId9" w:history="1">
        <w:r w:rsidR="0047321C" w:rsidRPr="009B2BF2">
          <w:rPr>
            <w:rStyle w:val="Hipervnculo"/>
            <w:rFonts w:ascii="Avenir" w:eastAsia="Avenir" w:hAnsi="Avenir" w:cs="Avenir"/>
            <w:sz w:val="18"/>
            <w:szCs w:val="18"/>
          </w:rPr>
          <w:t>tgarcíac@unex.es</w:t>
        </w:r>
      </w:hyperlink>
      <w:r w:rsidR="0047321C">
        <w:rPr>
          <w:rFonts w:ascii="Avenir" w:eastAsia="Avenir" w:hAnsi="Avenir" w:cs="Avenir"/>
          <w:color w:val="0563C1"/>
          <w:sz w:val="18"/>
          <w:szCs w:val="18"/>
        </w:rPr>
        <w:t xml:space="preserve">, </w:t>
      </w:r>
      <w:hyperlink r:id="rId10" w:history="1">
        <w:r w:rsidR="0047321C" w:rsidRPr="009B2BF2">
          <w:rPr>
            <w:rStyle w:val="Hipervnculo"/>
            <w:rFonts w:ascii="Avenir" w:eastAsia="Avenir" w:hAnsi="Avenir" w:cs="Avenir"/>
            <w:sz w:val="18"/>
            <w:szCs w:val="18"/>
          </w:rPr>
          <w:t>davidlt@unex.es</w:t>
        </w:r>
      </w:hyperlink>
      <w:r w:rsidR="0047321C">
        <w:rPr>
          <w:rFonts w:ascii="Avenir" w:eastAsia="Avenir" w:hAnsi="Avenir" w:cs="Avenir"/>
          <w:color w:val="0563C1"/>
          <w:sz w:val="18"/>
          <w:szCs w:val="18"/>
        </w:rPr>
        <w:t xml:space="preserve">, </w:t>
      </w:r>
      <w:hyperlink r:id="rId11" w:history="1">
        <w:r w:rsidR="0047321C" w:rsidRPr="009B2BF2">
          <w:rPr>
            <w:rStyle w:val="Hipervnculo"/>
            <w:rFonts w:ascii="Avenir" w:eastAsia="Avenir" w:hAnsi="Avenir" w:cs="Avenir"/>
            <w:sz w:val="18"/>
            <w:szCs w:val="18"/>
          </w:rPr>
          <w:t>rubiomorales@unex.es</w:t>
        </w:r>
      </w:hyperlink>
      <w:r w:rsidR="0047321C">
        <w:rPr>
          <w:rFonts w:ascii="Avenir" w:eastAsia="Avenir" w:hAnsi="Avenir" w:cs="Avenir"/>
          <w:color w:val="0563C1"/>
          <w:sz w:val="18"/>
          <w:szCs w:val="18"/>
        </w:rPr>
        <w:t xml:space="preserve">; </w:t>
      </w:r>
      <w:hyperlink r:id="rId12" w:history="1">
        <w:r w:rsidR="0047321C" w:rsidRPr="009B2BF2">
          <w:rPr>
            <w:rStyle w:val="Hipervnculo"/>
            <w:rFonts w:ascii="Avenir" w:eastAsia="Avenir" w:hAnsi="Avenir" w:cs="Avenir"/>
            <w:sz w:val="18"/>
            <w:szCs w:val="18"/>
          </w:rPr>
          <w:t>rodrigo.sportcoach@gmail.com</w:t>
        </w:r>
      </w:hyperlink>
    </w:p>
    <w:p w14:paraId="7DB7853D" w14:textId="77777777" w:rsidR="0047321C" w:rsidRPr="0047321C" w:rsidRDefault="0047321C">
      <w:pPr>
        <w:pBdr>
          <w:top w:val="nil"/>
          <w:left w:val="nil"/>
          <w:bottom w:val="nil"/>
          <w:right w:val="nil"/>
          <w:between w:val="nil"/>
        </w:pBdr>
        <w:spacing w:line="259" w:lineRule="auto"/>
        <w:ind w:left="311" w:hanging="198"/>
        <w:jc w:val="left"/>
        <w:rPr>
          <w:rFonts w:ascii="Avenir" w:eastAsia="Avenir" w:hAnsi="Avenir" w:cs="Avenir"/>
          <w:color w:val="000000" w:themeColor="text1"/>
          <w:sz w:val="18"/>
          <w:szCs w:val="18"/>
        </w:rPr>
      </w:pPr>
      <w:r w:rsidRPr="0047321C">
        <w:rPr>
          <w:rFonts w:ascii="Avenir" w:eastAsia="Avenir" w:hAnsi="Avenir" w:cs="Avenir"/>
          <w:color w:val="000000" w:themeColor="text1"/>
          <w:sz w:val="18"/>
          <w:szCs w:val="18"/>
          <w:vertAlign w:val="superscript"/>
        </w:rPr>
        <w:t>3</w:t>
      </w:r>
      <w:r w:rsidRPr="0047321C">
        <w:rPr>
          <w:rFonts w:ascii="Avenir" w:eastAsia="Avenir" w:hAnsi="Avenir" w:cs="Avenir"/>
          <w:color w:val="0563C1"/>
          <w:sz w:val="18"/>
          <w:szCs w:val="18"/>
        </w:rPr>
        <w:t xml:space="preserve">   </w:t>
      </w:r>
      <w:proofErr w:type="spellStart"/>
      <w:r w:rsidRPr="0047321C">
        <w:rPr>
          <w:rFonts w:ascii="Avenir" w:eastAsia="Avenir" w:hAnsi="Avenir" w:cs="Avenir"/>
          <w:color w:val="000000" w:themeColor="text1"/>
          <w:sz w:val="18"/>
          <w:szCs w:val="18"/>
        </w:rPr>
        <w:t>Valoración</w:t>
      </w:r>
      <w:proofErr w:type="spellEnd"/>
      <w:r w:rsidRPr="0047321C">
        <w:rPr>
          <w:rFonts w:ascii="Avenir" w:eastAsia="Avenir" w:hAnsi="Avenir" w:cs="Avenir"/>
          <w:color w:val="000000" w:themeColor="text1"/>
          <w:sz w:val="18"/>
          <w:szCs w:val="18"/>
        </w:rPr>
        <w:t xml:space="preserve"> del </w:t>
      </w:r>
      <w:proofErr w:type="spellStart"/>
      <w:r w:rsidRPr="0047321C">
        <w:rPr>
          <w:rFonts w:ascii="Avenir" w:eastAsia="Avenir" w:hAnsi="Avenir" w:cs="Avenir"/>
          <w:color w:val="000000" w:themeColor="text1"/>
          <w:sz w:val="18"/>
          <w:szCs w:val="18"/>
        </w:rPr>
        <w:t>Rendimiento</w:t>
      </w:r>
      <w:proofErr w:type="spellEnd"/>
      <w:r w:rsidRPr="0047321C">
        <w:rPr>
          <w:rFonts w:ascii="Avenir" w:eastAsia="Avenir" w:hAnsi="Avenir" w:cs="Avenir"/>
          <w:color w:val="000000" w:themeColor="text1"/>
          <w:sz w:val="18"/>
          <w:szCs w:val="18"/>
        </w:rPr>
        <w:t xml:space="preserve"> Deportivo, </w:t>
      </w:r>
      <w:proofErr w:type="spellStart"/>
      <w:r w:rsidRPr="0047321C">
        <w:rPr>
          <w:rFonts w:ascii="Avenir" w:eastAsia="Avenir" w:hAnsi="Avenir" w:cs="Avenir"/>
          <w:color w:val="000000" w:themeColor="text1"/>
          <w:sz w:val="18"/>
          <w:szCs w:val="18"/>
        </w:rPr>
        <w:t>Actividad</w:t>
      </w:r>
      <w:proofErr w:type="spellEnd"/>
      <w:r w:rsidRPr="0047321C">
        <w:rPr>
          <w:rFonts w:ascii="Avenir" w:eastAsia="Avenir" w:hAnsi="Avenir" w:cs="Avenir"/>
          <w:color w:val="000000" w:themeColor="text1"/>
          <w:sz w:val="18"/>
          <w:szCs w:val="18"/>
        </w:rPr>
        <w:t xml:space="preserve"> </w:t>
      </w:r>
      <w:proofErr w:type="spellStart"/>
      <w:r w:rsidRPr="0047321C">
        <w:rPr>
          <w:rFonts w:ascii="Avenir" w:eastAsia="Avenir" w:hAnsi="Avenir" w:cs="Avenir"/>
          <w:color w:val="000000" w:themeColor="text1"/>
          <w:sz w:val="18"/>
          <w:szCs w:val="18"/>
        </w:rPr>
        <w:t>Física</w:t>
      </w:r>
      <w:proofErr w:type="spellEnd"/>
      <w:r w:rsidRPr="0047321C">
        <w:rPr>
          <w:rFonts w:ascii="Avenir" w:eastAsia="Avenir" w:hAnsi="Avenir" w:cs="Avenir"/>
          <w:color w:val="000000" w:themeColor="text1"/>
          <w:sz w:val="18"/>
          <w:szCs w:val="18"/>
        </w:rPr>
        <w:t xml:space="preserve"> y Salud y </w:t>
      </w:r>
      <w:proofErr w:type="spellStart"/>
      <w:r w:rsidRPr="0047321C">
        <w:rPr>
          <w:rFonts w:ascii="Avenir" w:eastAsia="Avenir" w:hAnsi="Avenir" w:cs="Avenir"/>
          <w:color w:val="000000" w:themeColor="text1"/>
          <w:sz w:val="18"/>
          <w:szCs w:val="18"/>
        </w:rPr>
        <w:t>Lesiones</w:t>
      </w:r>
      <w:proofErr w:type="spellEnd"/>
      <w:r w:rsidRPr="0047321C">
        <w:rPr>
          <w:rFonts w:ascii="Avenir" w:eastAsia="Avenir" w:hAnsi="Avenir" w:cs="Avenir"/>
          <w:color w:val="000000" w:themeColor="text1"/>
          <w:sz w:val="18"/>
          <w:szCs w:val="18"/>
        </w:rPr>
        <w:t xml:space="preserve"> </w:t>
      </w:r>
      <w:proofErr w:type="spellStart"/>
      <w:r w:rsidRPr="0047321C">
        <w:rPr>
          <w:rFonts w:ascii="Avenir" w:eastAsia="Avenir" w:hAnsi="Avenir" w:cs="Avenir"/>
          <w:color w:val="000000" w:themeColor="text1"/>
          <w:sz w:val="18"/>
          <w:szCs w:val="18"/>
        </w:rPr>
        <w:t>Deportivas</w:t>
      </w:r>
      <w:proofErr w:type="spellEnd"/>
      <w:r w:rsidRPr="0047321C">
        <w:rPr>
          <w:rFonts w:ascii="Avenir" w:eastAsia="Avenir" w:hAnsi="Avenir" w:cs="Avenir"/>
          <w:color w:val="000000" w:themeColor="text1"/>
          <w:sz w:val="18"/>
          <w:szCs w:val="18"/>
        </w:rPr>
        <w:t xml:space="preserve"> (REDAFLED), Department of Didactics of Musical, Plastic and Corporal Expression, Faculty of Education, Universidad de Valladolid, Soria, Spain; </w:t>
      </w:r>
      <w:r w:rsidRPr="0047321C">
        <w:rPr>
          <w:rFonts w:ascii="Avenir" w:eastAsia="Avenir" w:hAnsi="Avenir" w:cs="Avenir"/>
          <w:color w:val="0563C1"/>
          <w:sz w:val="18"/>
          <w:u w:val="single"/>
        </w:rPr>
        <w:t>danicasti5@</w:t>
      </w:r>
      <w:r>
        <w:rPr>
          <w:rFonts w:ascii="Avenir" w:eastAsia="Avenir" w:hAnsi="Avenir" w:cs="Avenir"/>
          <w:color w:val="0563C1"/>
          <w:sz w:val="18"/>
          <w:u w:val="single"/>
        </w:rPr>
        <w:t>gmail.com</w:t>
      </w:r>
    </w:p>
    <w:p w14:paraId="047F7FEE" w14:textId="77777777" w:rsidR="00105D0E" w:rsidRPr="0047321C" w:rsidRDefault="00105D0E">
      <w:pPr>
        <w:pBdr>
          <w:top w:val="nil"/>
          <w:left w:val="nil"/>
          <w:bottom w:val="nil"/>
          <w:right w:val="nil"/>
          <w:between w:val="nil"/>
        </w:pBdr>
        <w:spacing w:line="259" w:lineRule="auto"/>
        <w:ind w:left="311" w:hanging="198"/>
        <w:jc w:val="left"/>
        <w:rPr>
          <w:rFonts w:ascii="Avenir" w:eastAsia="Avenir" w:hAnsi="Avenir" w:cs="Avenir"/>
          <w:sz w:val="11"/>
          <w:szCs w:val="11"/>
        </w:rPr>
      </w:pPr>
    </w:p>
    <w:p w14:paraId="2A5B9039" w14:textId="77777777" w:rsidR="00105D0E" w:rsidRDefault="00670F7E">
      <w:pPr>
        <w:pBdr>
          <w:top w:val="nil"/>
          <w:left w:val="nil"/>
          <w:bottom w:val="nil"/>
          <w:right w:val="nil"/>
          <w:between w:val="nil"/>
        </w:pBdr>
        <w:spacing w:line="259" w:lineRule="auto"/>
        <w:ind w:left="311" w:hanging="198"/>
        <w:jc w:val="left"/>
        <w:rPr>
          <w:rFonts w:ascii="Avenir" w:eastAsia="Avenir" w:hAnsi="Avenir" w:cs="Avenir"/>
          <w:sz w:val="18"/>
          <w:szCs w:val="18"/>
        </w:rPr>
        <w:sectPr w:rsidR="00105D0E">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pgNumType w:start="1"/>
          <w:cols w:space="720"/>
          <w:titlePg/>
        </w:sectPr>
      </w:pPr>
      <w:r>
        <w:rPr>
          <w:rFonts w:ascii="Avenir" w:eastAsia="Avenir" w:hAnsi="Avenir" w:cs="Avenir"/>
          <w:noProof/>
          <w:sz w:val="18"/>
          <w:szCs w:val="18"/>
        </w:rPr>
        <mc:AlternateContent>
          <mc:Choice Requires="wps">
            <w:drawing>
              <wp:inline distT="0" distB="0" distL="0" distR="0" wp14:anchorId="4AF3F05E" wp14:editId="0B592A2E">
                <wp:extent cx="5705475" cy="729191"/>
                <wp:effectExtent l="0" t="0" r="0" b="0"/>
                <wp:docPr id="11" name="Rectángulo 11"/>
                <wp:cNvGraphicFramePr/>
                <a:graphic xmlns:a="http://schemas.openxmlformats.org/drawingml/2006/main">
                  <a:graphicData uri="http://schemas.microsoft.com/office/word/2010/wordprocessingShape">
                    <wps:wsp>
                      <wps:cNvSpPr/>
                      <wps:spPr>
                        <a:xfrm>
                          <a:off x="2498025" y="3420167"/>
                          <a:ext cx="5695950" cy="719666"/>
                        </a:xfrm>
                        <a:prstGeom prst="rect">
                          <a:avLst/>
                        </a:prstGeom>
                        <a:solidFill>
                          <a:schemeClr val="lt1"/>
                        </a:solidFill>
                        <a:ln w="9525" cap="flat" cmpd="sng">
                          <a:solidFill>
                            <a:schemeClr val="accent1"/>
                          </a:solidFill>
                          <a:prstDash val="solid"/>
                          <a:round/>
                          <a:headEnd type="none" w="sm" len="sm"/>
                          <a:tailEnd type="none" w="sm" len="sm"/>
                        </a:ln>
                      </wps:spPr>
                      <wps:txbx>
                        <w:txbxContent>
                          <w:p w14:paraId="5E2F7FDF" w14:textId="3553226A" w:rsidR="00105D0E" w:rsidRDefault="00CA33ED" w:rsidP="00CA33ED">
                            <w:pPr>
                              <w:spacing w:line="240" w:lineRule="auto"/>
                              <w:jc w:val="left"/>
                              <w:textDirection w:val="btLr"/>
                            </w:pPr>
                            <w:r w:rsidRPr="00CA33ED">
                              <w:rPr>
                                <w:rFonts w:ascii="Avenir" w:eastAsia="Avenir" w:hAnsi="Avenir" w:cs="Avenir"/>
                                <w:b/>
                                <w:sz w:val="18"/>
                              </w:rPr>
                              <w:t>*</w:t>
                            </w:r>
                            <w:r>
                              <w:rPr>
                                <w:rFonts w:ascii="Avenir" w:eastAsia="Avenir" w:hAnsi="Avenir" w:cs="Avenir"/>
                                <w:sz w:val="18"/>
                              </w:rPr>
                              <w:t xml:space="preserve"> </w:t>
                            </w:r>
                            <w:r w:rsidR="00670F7E" w:rsidRPr="00CA33ED">
                              <w:rPr>
                                <w:rFonts w:ascii="Avenir" w:eastAsia="Avenir" w:hAnsi="Avenir" w:cs="Avenir"/>
                                <w:sz w:val="18"/>
                              </w:rPr>
                              <w:t>Correspondence: (</w:t>
                            </w:r>
                            <w:r w:rsidR="00AC382C" w:rsidRPr="00CA33ED">
                              <w:rPr>
                                <w:rFonts w:ascii="Avenir" w:eastAsia="Avenir" w:hAnsi="Avenir" w:cs="Avenir"/>
                                <w:sz w:val="18"/>
                              </w:rPr>
                              <w:t>DLT</w:t>
                            </w:r>
                            <w:r w:rsidR="00670F7E" w:rsidRPr="00CA33ED">
                              <w:rPr>
                                <w:rFonts w:ascii="Avenir" w:eastAsia="Avenir" w:hAnsi="Avenir" w:cs="Avenir"/>
                                <w:sz w:val="18"/>
                              </w:rPr>
                              <w:t xml:space="preserve">) </w:t>
                            </w:r>
                            <w:r w:rsidR="00AC382C" w:rsidRPr="00CA33ED">
                              <w:rPr>
                                <w:rFonts w:ascii="Avenir" w:eastAsia="Avenir" w:hAnsi="Avenir" w:cs="Avenir"/>
                                <w:color w:val="0563C1"/>
                                <w:sz w:val="18"/>
                                <w:u w:val="single"/>
                              </w:rPr>
                              <w:t>davidlt@unex.es</w:t>
                            </w:r>
                            <w:r w:rsidR="00670F7E" w:rsidRPr="00CA33ED">
                              <w:rPr>
                                <w:rFonts w:ascii="Avenir" w:eastAsia="Avenir" w:hAnsi="Avenir" w:cs="Avenir"/>
                                <w:sz w:val="18"/>
                              </w:rPr>
                              <w:t>.</w:t>
                            </w:r>
                            <w:r w:rsidR="00670F7E" w:rsidRPr="00CA33ED">
                              <w:rPr>
                                <w:rFonts w:ascii="Palatino Linotype" w:eastAsia="Palatino Linotype" w:hAnsi="Palatino Linotype" w:cs="Palatino Linotype"/>
                                <w:sz w:val="18"/>
                              </w:rPr>
                              <w:t xml:space="preserve"> </w:t>
                            </w:r>
                            <w:r>
                              <w:rPr>
                                <w:rFonts w:ascii="Palatino Linotype" w:eastAsia="Palatino Linotype" w:hAnsi="Palatino Linotype" w:cs="Palatino Linotype"/>
                                <w:noProof/>
                              </w:rPr>
                              <w:drawing>
                                <wp:inline distT="0" distB="0" distL="0" distR="0" wp14:anchorId="074C5119" wp14:editId="15CFE555">
                                  <wp:extent cx="227538" cy="227538"/>
                                  <wp:effectExtent l="0" t="0" r="1270" b="1270"/>
                                  <wp:docPr id="7" name="Imagen 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602" cy="232602"/>
                                          </a:xfrm>
                                          <a:prstGeom prst="rect">
                                            <a:avLst/>
                                          </a:prstGeom>
                                          <a:noFill/>
                                          <a:ln>
                                            <a:noFill/>
                                          </a:ln>
                                        </pic:spPr>
                                      </pic:pic>
                                    </a:graphicData>
                                  </a:graphic>
                                </wp:inline>
                              </w:drawing>
                            </w:r>
                            <w:r w:rsidR="00670F7E" w:rsidRPr="00CA33ED">
                              <w:rPr>
                                <w:rFonts w:ascii="Palatino Linotype" w:eastAsia="Palatino Linotype" w:hAnsi="Palatino Linotype" w:cs="Palatino Linotype"/>
                                <w:sz w:val="18"/>
                              </w:rPr>
                              <w:t xml:space="preserve"> ORCID ID nº</w:t>
                            </w:r>
                            <w:r w:rsidR="00AC382C" w:rsidRPr="00CA33ED">
                              <w:rPr>
                                <w:rFonts w:ascii="Palatino Linotype" w:eastAsia="Palatino Linotype" w:hAnsi="Palatino Linotype" w:cs="Palatino Linotype"/>
                                <w:sz w:val="18"/>
                              </w:rPr>
                              <w:t xml:space="preserve"> 0000-0001-6559-2375</w:t>
                            </w:r>
                          </w:p>
                          <w:p w14:paraId="5F497603" w14:textId="70263A3E" w:rsidR="00105D0E" w:rsidRDefault="00670F7E">
                            <w:pPr>
                              <w:spacing w:before="120" w:line="240" w:lineRule="auto"/>
                              <w:ind w:left="113"/>
                              <w:jc w:val="left"/>
                              <w:textDirection w:val="btLr"/>
                            </w:pPr>
                            <w:r>
                              <w:rPr>
                                <w:rFonts w:ascii="Avenir" w:eastAsia="Avenir" w:hAnsi="Avenir" w:cs="Avenir"/>
                                <w:sz w:val="18"/>
                              </w:rPr>
                              <w:t xml:space="preserve">Received: </w:t>
                            </w:r>
                            <w:r w:rsidR="00CA33ED">
                              <w:rPr>
                                <w:rFonts w:ascii="Avenir" w:eastAsia="Avenir" w:hAnsi="Avenir" w:cs="Avenir"/>
                                <w:sz w:val="18"/>
                              </w:rPr>
                              <w:t>12/12/2024</w:t>
                            </w:r>
                            <w:r>
                              <w:rPr>
                                <w:rFonts w:ascii="Avenir" w:eastAsia="Avenir" w:hAnsi="Avenir" w:cs="Avenir"/>
                                <w:sz w:val="18"/>
                              </w:rPr>
                              <w:t xml:space="preserve">; Accepted: </w:t>
                            </w:r>
                            <w:r w:rsidR="00CA33ED">
                              <w:rPr>
                                <w:rFonts w:ascii="Avenir" w:eastAsia="Avenir" w:hAnsi="Avenir" w:cs="Avenir"/>
                                <w:sz w:val="18"/>
                              </w:rPr>
                              <w:t>06/03/2025</w:t>
                            </w:r>
                            <w:r>
                              <w:rPr>
                                <w:rFonts w:ascii="Avenir" w:eastAsia="Avenir" w:hAnsi="Avenir" w:cs="Avenir"/>
                                <w:sz w:val="18"/>
                              </w:rPr>
                              <w:t xml:space="preserve">; Published: </w:t>
                            </w:r>
                            <w:r w:rsidR="00CA33ED">
                              <w:rPr>
                                <w:rFonts w:ascii="Avenir" w:eastAsia="Avenir" w:hAnsi="Avenir" w:cs="Avenir"/>
                                <w:sz w:val="18"/>
                              </w:rPr>
                              <w:t>30/06/2025</w:t>
                            </w:r>
                          </w:p>
                          <w:p w14:paraId="20412F6D" w14:textId="77777777" w:rsidR="00105D0E" w:rsidRDefault="00105D0E">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4AF3F05E" id="Rectángulo 11" o:spid="_x0000_s1026" style="width:449.25pt;height: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" fillcolor="white [3201]" strokecolor="#4472c4 [3204]">
                <v:stroke startarrowwidth="narrow" startarrowlength="short" endarrowwidth="narrow" endarrowlength="short" joinstyle="round"/>
                <v:textbox inset="2.53958mm,1.2694mm,2.53958mm,1.2694mm">
                  <w:txbxContent>
                    <w:p w14:paraId="5E2F7FDF" w14:textId="3553226A" w:rsidR="00105D0E" w:rsidRDefault="00CA33ED" w:rsidP="00CA33ED">
                      <w:pPr>
                        <w:spacing w:line="240" w:lineRule="auto"/>
                        <w:jc w:val="left"/>
                        <w:textDirection w:val="btLr"/>
                      </w:pPr>
                      <w:r w:rsidRPr="00CA33ED">
                        <w:rPr>
                          <w:rFonts w:ascii="Avenir" w:eastAsia="Avenir" w:hAnsi="Avenir" w:cs="Avenir"/>
                          <w:b/>
                          <w:sz w:val="18"/>
                        </w:rPr>
                        <w:t>*</w:t>
                      </w:r>
                      <w:r>
                        <w:rPr>
                          <w:rFonts w:ascii="Avenir" w:eastAsia="Avenir" w:hAnsi="Avenir" w:cs="Avenir"/>
                          <w:sz w:val="18"/>
                        </w:rPr>
                        <w:t xml:space="preserve"> </w:t>
                      </w:r>
                      <w:r w:rsidR="00670F7E" w:rsidRPr="00CA33ED">
                        <w:rPr>
                          <w:rFonts w:ascii="Avenir" w:eastAsia="Avenir" w:hAnsi="Avenir" w:cs="Avenir"/>
                          <w:sz w:val="18"/>
                        </w:rPr>
                        <w:t>Correspondence: (</w:t>
                      </w:r>
                      <w:r w:rsidR="00AC382C" w:rsidRPr="00CA33ED">
                        <w:rPr>
                          <w:rFonts w:ascii="Avenir" w:eastAsia="Avenir" w:hAnsi="Avenir" w:cs="Avenir"/>
                          <w:sz w:val="18"/>
                        </w:rPr>
                        <w:t>DLT</w:t>
                      </w:r>
                      <w:r w:rsidR="00670F7E" w:rsidRPr="00CA33ED">
                        <w:rPr>
                          <w:rFonts w:ascii="Avenir" w:eastAsia="Avenir" w:hAnsi="Avenir" w:cs="Avenir"/>
                          <w:sz w:val="18"/>
                        </w:rPr>
                        <w:t xml:space="preserve">) </w:t>
                      </w:r>
                      <w:r w:rsidR="00AC382C" w:rsidRPr="00CA33ED">
                        <w:rPr>
                          <w:rFonts w:ascii="Avenir" w:eastAsia="Avenir" w:hAnsi="Avenir" w:cs="Avenir"/>
                          <w:color w:val="0563C1"/>
                          <w:sz w:val="18"/>
                          <w:u w:val="single"/>
                        </w:rPr>
                        <w:t>davidlt@unex.es</w:t>
                      </w:r>
                      <w:r w:rsidR="00670F7E" w:rsidRPr="00CA33ED">
                        <w:rPr>
                          <w:rFonts w:ascii="Avenir" w:eastAsia="Avenir" w:hAnsi="Avenir" w:cs="Avenir"/>
                          <w:sz w:val="18"/>
                        </w:rPr>
                        <w:t>.</w:t>
                      </w:r>
                      <w:r w:rsidR="00670F7E" w:rsidRPr="00CA33ED">
                        <w:rPr>
                          <w:rFonts w:ascii="Palatino Linotype" w:eastAsia="Palatino Linotype" w:hAnsi="Palatino Linotype" w:cs="Palatino Linotype"/>
                          <w:sz w:val="18"/>
                        </w:rPr>
                        <w:t xml:space="preserve"> </w:t>
                      </w:r>
                      <w:r>
                        <w:rPr>
                          <w:rFonts w:ascii="Palatino Linotype" w:eastAsia="Palatino Linotype" w:hAnsi="Palatino Linotype" w:cs="Palatino Linotype"/>
                          <w:noProof/>
                        </w:rPr>
                        <w:drawing>
                          <wp:inline distT="0" distB="0" distL="0" distR="0" wp14:anchorId="074C5119" wp14:editId="15CFE555">
                            <wp:extent cx="227538" cy="227538"/>
                            <wp:effectExtent l="0" t="0" r="1270" b="1270"/>
                            <wp:docPr id="7" name="Imagen 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602" cy="232602"/>
                                    </a:xfrm>
                                    <a:prstGeom prst="rect">
                                      <a:avLst/>
                                    </a:prstGeom>
                                    <a:noFill/>
                                    <a:ln>
                                      <a:noFill/>
                                    </a:ln>
                                  </pic:spPr>
                                </pic:pic>
                              </a:graphicData>
                            </a:graphic>
                          </wp:inline>
                        </w:drawing>
                      </w:r>
                      <w:r w:rsidR="00670F7E" w:rsidRPr="00CA33ED">
                        <w:rPr>
                          <w:rFonts w:ascii="Palatino Linotype" w:eastAsia="Palatino Linotype" w:hAnsi="Palatino Linotype" w:cs="Palatino Linotype"/>
                          <w:sz w:val="18"/>
                        </w:rPr>
                        <w:t xml:space="preserve"> ORCID ID nº</w:t>
                      </w:r>
                      <w:r w:rsidR="00AC382C" w:rsidRPr="00CA33ED">
                        <w:rPr>
                          <w:rFonts w:ascii="Palatino Linotype" w:eastAsia="Palatino Linotype" w:hAnsi="Palatino Linotype" w:cs="Palatino Linotype"/>
                          <w:sz w:val="18"/>
                        </w:rPr>
                        <w:t xml:space="preserve"> 0000-0001-6559-2375</w:t>
                      </w:r>
                    </w:p>
                    <w:p w14:paraId="5F497603" w14:textId="70263A3E" w:rsidR="00105D0E" w:rsidRDefault="00670F7E">
                      <w:pPr>
                        <w:spacing w:before="120" w:line="240" w:lineRule="auto"/>
                        <w:ind w:left="113"/>
                        <w:jc w:val="left"/>
                        <w:textDirection w:val="btLr"/>
                      </w:pPr>
                      <w:r>
                        <w:rPr>
                          <w:rFonts w:ascii="Avenir" w:eastAsia="Avenir" w:hAnsi="Avenir" w:cs="Avenir"/>
                          <w:sz w:val="18"/>
                        </w:rPr>
                        <w:t xml:space="preserve">Received: </w:t>
                      </w:r>
                      <w:r w:rsidR="00CA33ED">
                        <w:rPr>
                          <w:rFonts w:ascii="Avenir" w:eastAsia="Avenir" w:hAnsi="Avenir" w:cs="Avenir"/>
                          <w:sz w:val="18"/>
                        </w:rPr>
                        <w:t>12/12/2024</w:t>
                      </w:r>
                      <w:r>
                        <w:rPr>
                          <w:rFonts w:ascii="Avenir" w:eastAsia="Avenir" w:hAnsi="Avenir" w:cs="Avenir"/>
                          <w:sz w:val="18"/>
                        </w:rPr>
                        <w:t xml:space="preserve">; Accepted: </w:t>
                      </w:r>
                      <w:r w:rsidR="00CA33ED">
                        <w:rPr>
                          <w:rFonts w:ascii="Avenir" w:eastAsia="Avenir" w:hAnsi="Avenir" w:cs="Avenir"/>
                          <w:sz w:val="18"/>
                        </w:rPr>
                        <w:t>06/03/2025</w:t>
                      </w:r>
                      <w:r>
                        <w:rPr>
                          <w:rFonts w:ascii="Avenir" w:eastAsia="Avenir" w:hAnsi="Avenir" w:cs="Avenir"/>
                          <w:sz w:val="18"/>
                        </w:rPr>
                        <w:t xml:space="preserve">; Published: </w:t>
                      </w:r>
                      <w:r w:rsidR="00CA33ED">
                        <w:rPr>
                          <w:rFonts w:ascii="Avenir" w:eastAsia="Avenir" w:hAnsi="Avenir" w:cs="Avenir"/>
                          <w:sz w:val="18"/>
                        </w:rPr>
                        <w:t>30/06/2025</w:t>
                      </w:r>
                    </w:p>
                    <w:p w14:paraId="20412F6D" w14:textId="77777777" w:rsidR="00105D0E" w:rsidRDefault="00105D0E">
                      <w:pPr>
                        <w:spacing w:line="258" w:lineRule="auto"/>
                        <w:textDirection w:val="btLr"/>
                      </w:pPr>
                    </w:p>
                  </w:txbxContent>
                </v:textbox>
                <w10:anchorlock/>
              </v:rect>
            </w:pict>
          </mc:Fallback>
        </mc:AlternateContent>
      </w:r>
    </w:p>
    <w:p w14:paraId="15B8AE7B" w14:textId="3FA2081D" w:rsidR="00105D0E" w:rsidRDefault="00670F7E">
      <w:pPr>
        <w:pBdr>
          <w:top w:val="nil"/>
          <w:left w:val="nil"/>
          <w:bottom w:val="nil"/>
          <w:right w:val="nil"/>
          <w:between w:val="nil"/>
        </w:pBdr>
        <w:spacing w:before="240" w:line="259" w:lineRule="auto"/>
        <w:ind w:left="113"/>
        <w:rPr>
          <w:rFonts w:ascii="Palatino" w:eastAsia="Palatino" w:hAnsi="Palatino" w:cs="Palatino"/>
          <w:sz w:val="20"/>
        </w:rPr>
      </w:pPr>
      <w:r>
        <w:rPr>
          <w:rFonts w:ascii="Palatino" w:eastAsia="Palatino" w:hAnsi="Palatino" w:cs="Palatino"/>
          <w:b/>
          <w:sz w:val="20"/>
        </w:rPr>
        <w:t xml:space="preserve">Abstract: </w:t>
      </w:r>
      <w:r w:rsidR="000811DD" w:rsidRPr="00070F9F">
        <w:rPr>
          <w:rFonts w:ascii="Palatino" w:eastAsia="Palatino" w:hAnsi="Palatino" w:cs="Palatino"/>
          <w:color w:val="000000" w:themeColor="text1"/>
          <w:sz w:val="20"/>
        </w:rPr>
        <w:t xml:space="preserve">The aim of this study was twofold: </w:t>
      </w:r>
      <w:proofErr w:type="spellStart"/>
      <w:r w:rsidR="000811DD" w:rsidRPr="00070F9F">
        <w:rPr>
          <w:rFonts w:ascii="Palatino" w:eastAsia="Palatino" w:hAnsi="Palatino" w:cs="Palatino"/>
          <w:color w:val="000000" w:themeColor="text1"/>
          <w:sz w:val="20"/>
        </w:rPr>
        <w:t>i</w:t>
      </w:r>
      <w:proofErr w:type="spellEnd"/>
      <w:r w:rsidR="000811DD" w:rsidRPr="00070F9F">
        <w:rPr>
          <w:rFonts w:ascii="Palatino" w:eastAsia="Palatino" w:hAnsi="Palatino" w:cs="Palatino"/>
          <w:color w:val="000000" w:themeColor="text1"/>
          <w:sz w:val="20"/>
        </w:rPr>
        <w:t xml:space="preserve">) to compare the workload between injury condition and the control condition in professional Brazilian soccer players, and ii) to analyze </w:t>
      </w:r>
      <w:r w:rsidR="000366DB" w:rsidRPr="00070F9F">
        <w:rPr>
          <w:rFonts w:ascii="Palatino" w:eastAsia="Palatino" w:hAnsi="Palatino" w:cs="Palatino"/>
          <w:color w:val="000000" w:themeColor="text1"/>
          <w:sz w:val="20"/>
        </w:rPr>
        <w:t xml:space="preserve">the risk of muscle-tendon injury associated with increased weekly workload. </w:t>
      </w:r>
      <w:r w:rsidR="000811DD" w:rsidRPr="00070F9F">
        <w:rPr>
          <w:rFonts w:ascii="Palatino" w:eastAsia="Palatino" w:hAnsi="Palatino" w:cs="Palatino"/>
          <w:color w:val="000000" w:themeColor="text1"/>
          <w:sz w:val="20"/>
        </w:rPr>
        <w:t xml:space="preserve">Twenty-three muscle-tendon injuries related to 15 professional Brazilian soccer players were considered for this </w:t>
      </w:r>
      <w:r w:rsidR="000D570E" w:rsidRPr="00070F9F">
        <w:rPr>
          <w:rFonts w:ascii="Palatino" w:eastAsia="Palatino" w:hAnsi="Palatino" w:cs="Palatino"/>
          <w:color w:val="000000" w:themeColor="text1"/>
          <w:sz w:val="20"/>
        </w:rPr>
        <w:t xml:space="preserve">retrospective </w:t>
      </w:r>
      <w:r w:rsidR="000811DD" w:rsidRPr="00070F9F">
        <w:rPr>
          <w:rFonts w:ascii="Palatino" w:eastAsia="Palatino" w:hAnsi="Palatino" w:cs="Palatino"/>
          <w:color w:val="000000" w:themeColor="text1"/>
          <w:sz w:val="20"/>
        </w:rPr>
        <w:t xml:space="preserve">study. Muscle-tendon injuries were recorded according to the International Olympic Committee (IOC) guidelines, and the weekly accumulated workload was recorded through Global Position System devices. Higher weekly values of total distance (TD, 12.96%), high-intensity running (HIR, 16.06%) and high-speed running (HSR 29.46%) were observed for the injury condition when compared to the control condition. Furthermore, it was found that the risk of suffering a muscle-tendon injury is reduced by 56.77% (RR = 1.44) when the weekly TD is below 26698.6 m, by 45.1% (RR = 1.45) when the weekly HIR is below 3048.3 m, and by 17.86% (RR = 1.82) when the weekly HSR is below 1228.8 m. These results suggest that strength and conditioning coaches should adjust the training running demands based on the values related with an increased injury risk, considering the running </w:t>
      </w:r>
      <w:r w:rsidR="000811DD" w:rsidRPr="000811DD">
        <w:rPr>
          <w:rFonts w:ascii="Palatino" w:eastAsia="Palatino" w:hAnsi="Palatino" w:cs="Palatino"/>
          <w:sz w:val="20"/>
        </w:rPr>
        <w:t>demands from matches and avoiding abrupt changes in workload.</w:t>
      </w:r>
    </w:p>
    <w:p w14:paraId="690A5B01" w14:textId="77777777" w:rsidR="00105D0E" w:rsidRDefault="00670F7E">
      <w:pPr>
        <w:pBdr>
          <w:top w:val="nil"/>
          <w:left w:val="nil"/>
          <w:bottom w:val="nil"/>
          <w:right w:val="nil"/>
          <w:between w:val="nil"/>
        </w:pBdr>
        <w:spacing w:before="240" w:line="259" w:lineRule="auto"/>
        <w:ind w:left="113"/>
        <w:rPr>
          <w:rFonts w:ascii="Palatino" w:eastAsia="Palatino" w:hAnsi="Palatino" w:cs="Palatino"/>
          <w:sz w:val="20"/>
        </w:rPr>
      </w:pPr>
      <w:r>
        <w:rPr>
          <w:rFonts w:ascii="Palatino" w:eastAsia="Palatino" w:hAnsi="Palatino" w:cs="Palatino"/>
          <w:b/>
          <w:sz w:val="20"/>
        </w:rPr>
        <w:t>Keywords:</w:t>
      </w:r>
      <w:r w:rsidR="000811DD">
        <w:rPr>
          <w:rFonts w:ascii="Palatino" w:eastAsia="Palatino" w:hAnsi="Palatino" w:cs="Palatino"/>
          <w:b/>
          <w:sz w:val="20"/>
        </w:rPr>
        <w:t xml:space="preserve"> </w:t>
      </w:r>
      <w:r w:rsidR="000811DD">
        <w:rPr>
          <w:rFonts w:ascii="Palatino" w:eastAsia="Palatino" w:hAnsi="Palatino" w:cs="Palatino"/>
          <w:sz w:val="20"/>
        </w:rPr>
        <w:t>football</w:t>
      </w:r>
      <w:r>
        <w:rPr>
          <w:rFonts w:ascii="Palatino" w:eastAsia="Palatino" w:hAnsi="Palatino" w:cs="Palatino"/>
          <w:sz w:val="20"/>
        </w:rPr>
        <w:t>;</w:t>
      </w:r>
      <w:r w:rsidR="000811DD">
        <w:rPr>
          <w:rFonts w:ascii="Palatino" w:eastAsia="Palatino" w:hAnsi="Palatino" w:cs="Palatino"/>
          <w:sz w:val="20"/>
        </w:rPr>
        <w:t xml:space="preserve"> external load; monitoring; high-velocity; performance.</w:t>
      </w:r>
      <w:r>
        <w:rPr>
          <w:rFonts w:ascii="Palatino" w:eastAsia="Palatino" w:hAnsi="Palatino" w:cs="Palatino"/>
          <w:sz w:val="20"/>
        </w:rPr>
        <w:t xml:space="preserve"> </w:t>
      </w:r>
    </w:p>
    <w:p w14:paraId="12166CF0" w14:textId="77777777" w:rsidR="000811DD" w:rsidRDefault="000811DD"/>
    <w:p w14:paraId="78BEBF30" w14:textId="77777777" w:rsidR="00BC2884" w:rsidRDefault="00BC2884">
      <w:pPr>
        <w:sectPr w:rsidR="00BC2884">
          <w:type w:val="continuous"/>
          <w:pgSz w:w="11906" w:h="16838"/>
          <w:pgMar w:top="1417" w:right="1701" w:bottom="1417" w:left="1701" w:header="708" w:footer="708" w:gutter="0"/>
          <w:cols w:space="720"/>
        </w:sectPr>
      </w:pPr>
    </w:p>
    <w:p w14:paraId="48B99D68" w14:textId="77777777" w:rsidR="00105D0E" w:rsidRDefault="00670F7E">
      <w:pPr>
        <w:spacing w:before="240" w:after="120"/>
        <w:jc w:val="left"/>
        <w:rPr>
          <w:rFonts w:ascii="Palatino Linotype" w:eastAsia="Palatino Linotype" w:hAnsi="Palatino Linotype" w:cs="Palatino Linotype"/>
          <w:b/>
          <w:sz w:val="20"/>
        </w:rPr>
      </w:pPr>
      <w:r>
        <w:rPr>
          <w:rFonts w:ascii="Palatino Linotype" w:eastAsia="Palatino Linotype" w:hAnsi="Palatino Linotype" w:cs="Palatino Linotype"/>
          <w:b/>
          <w:sz w:val="20"/>
        </w:rPr>
        <w:lastRenderedPageBreak/>
        <w:t>1. Introduction</w:t>
      </w:r>
    </w:p>
    <w:p w14:paraId="13D87A1F" w14:textId="77777777" w:rsidR="000811DD" w:rsidRPr="000811DD" w:rsidRDefault="000811DD" w:rsidP="000811DD">
      <w:pPr>
        <w:ind w:firstLine="425"/>
        <w:rPr>
          <w:rFonts w:ascii="Palatino Linotype" w:eastAsia="Palatino Linotype" w:hAnsi="Palatino Linotype" w:cs="Palatino Linotype"/>
          <w:sz w:val="20"/>
        </w:rPr>
      </w:pPr>
      <w:r w:rsidRPr="000811DD">
        <w:rPr>
          <w:rFonts w:ascii="Palatino Linotype" w:eastAsia="Palatino Linotype" w:hAnsi="Palatino Linotype" w:cs="Palatino Linotype"/>
          <w:sz w:val="20"/>
        </w:rPr>
        <w:t>During soccer practice, players are exposed to large volumes of repetitive high-intensity actions such as sprinting, jumping or changes of direction (Pons et al., 2021). These demands make soccer a risky team sport (Raya-González, de Ste Croix, Read, &amp; Castillo, 2020). In this regard, López-Valenciano et al. (2019) stablished the overall incidence of injuries in professional male soccer players in 8.1 injuries/1000 h of exposure, with a higher injury incidence in matches (36 injuries/1000 h of exposure) than in training (3.7 injuries/1000 h of exposure). Muscle-tendon injuries were found to be the most common injury type in professional soccer, with an incidence rate of 4.6 injuries/1000 h of exposure. In addition, these injuries represent approximately the 54% of total injuries in soccer (Noya, Gómez-Carmona, Gracia-Marco, Moliner-Urdiales, &amp; Sillero-</w:t>
      </w:r>
      <w:proofErr w:type="spellStart"/>
      <w:r w:rsidRPr="000811DD">
        <w:rPr>
          <w:rFonts w:ascii="Palatino Linotype" w:eastAsia="Palatino Linotype" w:hAnsi="Palatino Linotype" w:cs="Palatino Linotype"/>
          <w:sz w:val="20"/>
        </w:rPr>
        <w:t>Quintana</w:t>
      </w:r>
      <w:proofErr w:type="spellEnd"/>
      <w:r w:rsidRPr="000811DD">
        <w:rPr>
          <w:rFonts w:ascii="Palatino Linotype" w:eastAsia="Palatino Linotype" w:hAnsi="Palatino Linotype" w:cs="Palatino Linotype"/>
          <w:sz w:val="20"/>
        </w:rPr>
        <w:t xml:space="preserve">, 2014). This highlights the significance of muscle-tendon injuries as a major concern for soccer teams and their coaches’ staff.  </w:t>
      </w:r>
    </w:p>
    <w:p w14:paraId="72D1BAD8" w14:textId="77777777" w:rsidR="000811DD" w:rsidRPr="000811DD" w:rsidRDefault="000811DD" w:rsidP="000811DD">
      <w:pPr>
        <w:ind w:firstLine="425"/>
        <w:rPr>
          <w:rFonts w:ascii="Palatino Linotype" w:eastAsia="Palatino Linotype" w:hAnsi="Palatino Linotype" w:cs="Palatino Linotype"/>
          <w:sz w:val="20"/>
        </w:rPr>
      </w:pPr>
    </w:p>
    <w:p w14:paraId="78A712D5" w14:textId="0AECD9ED" w:rsidR="000811DD" w:rsidRPr="00070F9F" w:rsidRDefault="000811DD" w:rsidP="000811DD">
      <w:pPr>
        <w:ind w:firstLine="425"/>
        <w:rPr>
          <w:rFonts w:ascii="Palatino Linotype" w:eastAsia="Palatino Linotype" w:hAnsi="Palatino Linotype" w:cs="Palatino Linotype"/>
          <w:color w:val="000000" w:themeColor="text1"/>
          <w:sz w:val="20"/>
        </w:rPr>
      </w:pPr>
      <w:r w:rsidRPr="000811DD">
        <w:rPr>
          <w:rFonts w:ascii="Palatino Linotype" w:eastAsia="Palatino Linotype" w:hAnsi="Palatino Linotype" w:cs="Palatino Linotype"/>
          <w:sz w:val="20"/>
        </w:rPr>
        <w:t xml:space="preserve">Injuries negatively impact to sportive performance in soccer players and economic losses in clubs, representing one of the major problems that players must face throughout their careers (Ekstrand, Hägglund, &amp; </w:t>
      </w:r>
      <w:proofErr w:type="spellStart"/>
      <w:r w:rsidRPr="000811DD">
        <w:rPr>
          <w:rFonts w:ascii="Palatino Linotype" w:eastAsia="Palatino Linotype" w:hAnsi="Palatino Linotype" w:cs="Palatino Linotype"/>
          <w:sz w:val="20"/>
        </w:rPr>
        <w:t>Waldén</w:t>
      </w:r>
      <w:proofErr w:type="spellEnd"/>
      <w:r w:rsidRPr="000811DD">
        <w:rPr>
          <w:rFonts w:ascii="Palatino Linotype" w:eastAsia="Palatino Linotype" w:hAnsi="Palatino Linotype" w:cs="Palatino Linotype"/>
          <w:sz w:val="20"/>
        </w:rPr>
        <w:t xml:space="preserve">, 2011). A study conducted by Raya-González et al. (2022) analyzed 207 injuries sustained by professional male soccer players of the Spanish LaLiga™ and they found significant decreases in the maximum velocity after moderate (i.e., 2.33%) and major (i.e., 3.97%) injuries. Furthermore, Hägglund et al. (2013) revealed that injuries have a detrimental effect on team </w:t>
      </w:r>
      <w:r w:rsidRPr="000811DD">
        <w:rPr>
          <w:rFonts w:ascii="Palatino Linotype" w:eastAsia="Palatino Linotype" w:hAnsi="Palatino Linotype" w:cs="Palatino Linotype"/>
          <w:sz w:val="20"/>
        </w:rPr>
        <w:t xml:space="preserve">performance of top European soccer teams, showing that teams with higher players’ availability achieved more points per league match and experienced greater success in the UEFA Champions League or Europa League championships. Additionally, Ekstrand (2013) highlighted the financial impact of injuries, not only from the medical, surgical and rehabilitation costs but also due to the high salaries that players receive during their absence period. Moreover, Bahr &amp; Holme (2003) showed that injured players are at greater risk of reinjury, while Øiestad et al. </w:t>
      </w:r>
      <w:r w:rsidRPr="00070F9F">
        <w:rPr>
          <w:rFonts w:ascii="Palatino Linotype" w:eastAsia="Palatino Linotype" w:hAnsi="Palatino Linotype" w:cs="Palatino Linotype"/>
          <w:color w:val="000000" w:themeColor="text1"/>
          <w:sz w:val="20"/>
        </w:rPr>
        <w:t xml:space="preserve">(2018) emphasized that injuries have long-term negative health consequences, which negatively impact the players’ quality of life and career. </w:t>
      </w:r>
      <w:r w:rsidR="00541A36" w:rsidRPr="00070F9F">
        <w:rPr>
          <w:rFonts w:ascii="Palatino Linotype" w:eastAsia="Palatino Linotype" w:hAnsi="Palatino Linotype" w:cs="Palatino Linotype"/>
          <w:color w:val="000000" w:themeColor="text1"/>
          <w:sz w:val="20"/>
        </w:rPr>
        <w:t>Due to the significant impact of injuries, strength and conditioning coaches should prioritize strategies to minimize injury risk in soccer players.</w:t>
      </w:r>
    </w:p>
    <w:p w14:paraId="7AC59787" w14:textId="77777777" w:rsidR="00541A36" w:rsidRPr="00070F9F" w:rsidRDefault="00541A36" w:rsidP="000811DD">
      <w:pPr>
        <w:ind w:firstLine="425"/>
        <w:rPr>
          <w:rFonts w:ascii="Palatino Linotype" w:eastAsia="Palatino Linotype" w:hAnsi="Palatino Linotype" w:cs="Palatino Linotype"/>
          <w:color w:val="000000" w:themeColor="text1"/>
          <w:sz w:val="20"/>
        </w:rPr>
      </w:pPr>
    </w:p>
    <w:p w14:paraId="26B0E82C" w14:textId="2E8EBE5E" w:rsidR="000811DD" w:rsidRPr="00070F9F" w:rsidRDefault="000811DD" w:rsidP="00070F9F">
      <w:pPr>
        <w:ind w:firstLine="425"/>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Among the different strategies aimed at reducing the risk of injury in soccer players, training load monitoring has emerged as a key factor (Malone et al., 2018), including the assessment of abrupt week-to-week changes in certain running variables (Gabbett, 2016). As such, it is relevant to understand the training load exposed to players when they do not suffer an injury in comparison to the training load during the week previous to the injury occurs. Prior researches have shown different results in this regard. For example, Malone et al. (2018) reported that significant and abrupt increases in high sprint running (HSR) and sprint distances (SD) were associated with higher odds ratio for injury. Similarly, Ehrmann et al. (2016) observed that injured players covered a greater distance per minute in the weeks leading up to their injuries in comparison with their average </w:t>
      </w:r>
      <w:r w:rsidRPr="00070F9F">
        <w:rPr>
          <w:rFonts w:ascii="Palatino Linotype" w:eastAsia="Palatino Linotype" w:hAnsi="Palatino Linotype" w:cs="Palatino Linotype"/>
          <w:color w:val="000000" w:themeColor="text1"/>
          <w:sz w:val="20"/>
        </w:rPr>
        <w:lastRenderedPageBreak/>
        <w:t xml:space="preserve">values. Likewise, Bowen et al. (2019) found that even small increases in total distance (TD) accumulated over 4 weeks resulted in an increased risk of sustaining a non-contact injury. However, when considering HSR or accelerations/decelerations, these authors did not observe similar results. Lastly, Lu et al. (2017) examined the external workload profiles prior to injury in professional soccer players but did not find evidence linking the workload in the three weeks prior to injury with the workload in the week of injury. Therefore, it seems difficult to stablish a causal association between training load and injury paradigm (Impellizzeri, </w:t>
      </w:r>
      <w:proofErr w:type="spellStart"/>
      <w:r w:rsidRPr="00070F9F">
        <w:rPr>
          <w:rFonts w:ascii="Palatino Linotype" w:eastAsia="Palatino Linotype" w:hAnsi="Palatino Linotype" w:cs="Palatino Linotype"/>
          <w:color w:val="000000" w:themeColor="text1"/>
          <w:sz w:val="20"/>
        </w:rPr>
        <w:t>Menaspà</w:t>
      </w:r>
      <w:proofErr w:type="spellEnd"/>
      <w:r w:rsidRPr="00070F9F">
        <w:rPr>
          <w:rFonts w:ascii="Palatino Linotype" w:eastAsia="Palatino Linotype" w:hAnsi="Palatino Linotype" w:cs="Palatino Linotype"/>
          <w:color w:val="000000" w:themeColor="text1"/>
          <w:sz w:val="20"/>
        </w:rPr>
        <w:t xml:space="preserve">, Coutts, </w:t>
      </w:r>
      <w:proofErr w:type="spellStart"/>
      <w:r w:rsidRPr="00070F9F">
        <w:rPr>
          <w:rFonts w:ascii="Palatino Linotype" w:eastAsia="Palatino Linotype" w:hAnsi="Palatino Linotype" w:cs="Palatino Linotype"/>
          <w:color w:val="000000" w:themeColor="text1"/>
          <w:sz w:val="20"/>
        </w:rPr>
        <w:t>Kalkhoven</w:t>
      </w:r>
      <w:proofErr w:type="spellEnd"/>
      <w:r w:rsidRPr="00070F9F">
        <w:rPr>
          <w:rFonts w:ascii="Palatino Linotype" w:eastAsia="Palatino Linotype" w:hAnsi="Palatino Linotype" w:cs="Palatino Linotype"/>
          <w:color w:val="000000" w:themeColor="text1"/>
          <w:sz w:val="20"/>
        </w:rPr>
        <w:t xml:space="preserve">, &amp; </w:t>
      </w:r>
      <w:proofErr w:type="spellStart"/>
      <w:r w:rsidRPr="00070F9F">
        <w:rPr>
          <w:rFonts w:ascii="Palatino Linotype" w:eastAsia="Palatino Linotype" w:hAnsi="Palatino Linotype" w:cs="Palatino Linotype"/>
          <w:color w:val="000000" w:themeColor="text1"/>
          <w:sz w:val="20"/>
        </w:rPr>
        <w:t>Menaspà</w:t>
      </w:r>
      <w:proofErr w:type="spellEnd"/>
      <w:r w:rsidRPr="00070F9F">
        <w:rPr>
          <w:rFonts w:ascii="Palatino Linotype" w:eastAsia="Palatino Linotype" w:hAnsi="Palatino Linotype" w:cs="Palatino Linotype"/>
          <w:color w:val="000000" w:themeColor="text1"/>
          <w:sz w:val="20"/>
        </w:rPr>
        <w:t xml:space="preserve">, 2020), but the </w:t>
      </w:r>
      <w:proofErr w:type="gramStart"/>
      <w:r w:rsidRPr="00070F9F">
        <w:rPr>
          <w:rFonts w:ascii="Palatino Linotype" w:eastAsia="Palatino Linotype" w:hAnsi="Palatino Linotype" w:cs="Palatino Linotype"/>
          <w:color w:val="000000" w:themeColor="text1"/>
          <w:sz w:val="20"/>
        </w:rPr>
        <w:t>aforementioned studies</w:t>
      </w:r>
      <w:proofErr w:type="gramEnd"/>
      <w:r w:rsidRPr="00070F9F">
        <w:rPr>
          <w:rFonts w:ascii="Palatino Linotype" w:eastAsia="Palatino Linotype" w:hAnsi="Palatino Linotype" w:cs="Palatino Linotype"/>
          <w:color w:val="000000" w:themeColor="text1"/>
          <w:sz w:val="20"/>
        </w:rPr>
        <w:t xml:space="preserve"> did not include the calculation of the risk ratio in their analyses, which could provide valuable information for designing training sessions aimed at reducing the risk of injury. </w:t>
      </w:r>
    </w:p>
    <w:p w14:paraId="6BC79CD3" w14:textId="51FEF28A" w:rsidR="000811DD" w:rsidRPr="00070F9F" w:rsidRDefault="000811DD" w:rsidP="00070F9F">
      <w:pPr>
        <w:ind w:firstLine="425"/>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Therefore, the aim of this study was twofold: </w:t>
      </w:r>
      <w:proofErr w:type="spellStart"/>
      <w:r w:rsidRPr="00070F9F">
        <w:rPr>
          <w:rFonts w:ascii="Palatino Linotype" w:eastAsia="Palatino Linotype" w:hAnsi="Palatino Linotype" w:cs="Palatino Linotype"/>
          <w:color w:val="000000" w:themeColor="text1"/>
          <w:sz w:val="20"/>
        </w:rPr>
        <w:t>i</w:t>
      </w:r>
      <w:proofErr w:type="spellEnd"/>
      <w:r w:rsidRPr="00070F9F">
        <w:rPr>
          <w:rFonts w:ascii="Palatino Linotype" w:eastAsia="Palatino Linotype" w:hAnsi="Palatino Linotype" w:cs="Palatino Linotype"/>
          <w:color w:val="000000" w:themeColor="text1"/>
          <w:sz w:val="20"/>
        </w:rPr>
        <w:t>) to compare the external workload between injury condition (i.e., the week before the injury occurred) and the control condition (i.e., the four weeks prior to the injury condition) in professional Brazilian soccer players, and ii) to analyze the risk of suffer</w:t>
      </w:r>
      <w:r w:rsidR="00541A36" w:rsidRPr="00070F9F">
        <w:rPr>
          <w:rFonts w:ascii="Palatino Linotype" w:eastAsia="Palatino Linotype" w:hAnsi="Palatino Linotype" w:cs="Palatino Linotype"/>
          <w:color w:val="000000" w:themeColor="text1"/>
          <w:sz w:val="20"/>
        </w:rPr>
        <w:t>ing</w:t>
      </w:r>
      <w:r w:rsidRPr="00070F9F">
        <w:rPr>
          <w:rFonts w:ascii="Palatino Linotype" w:eastAsia="Palatino Linotype" w:hAnsi="Palatino Linotype" w:cs="Palatino Linotype"/>
          <w:color w:val="000000" w:themeColor="text1"/>
          <w:sz w:val="20"/>
        </w:rPr>
        <w:t xml:space="preserve"> a muscle-tendon injury when the weekly workload is increased. Based on the aforementioned studies, we hypothesized that greater distances at higher speeds would be covered during the injury condition compared to the control condition.</w:t>
      </w:r>
    </w:p>
    <w:p w14:paraId="63D8375F" w14:textId="77777777" w:rsidR="00105D0E" w:rsidRPr="00070F9F" w:rsidRDefault="00670F7E" w:rsidP="00070F9F">
      <w:pPr>
        <w:spacing w:before="240" w:after="120"/>
        <w:rPr>
          <w:rFonts w:ascii="Palatino Linotype" w:eastAsia="Palatino Linotype" w:hAnsi="Palatino Linotype" w:cs="Palatino Linotype"/>
          <w:b/>
          <w:color w:val="000000" w:themeColor="text1"/>
          <w:sz w:val="20"/>
        </w:rPr>
      </w:pPr>
      <w:r w:rsidRPr="00070F9F">
        <w:rPr>
          <w:rFonts w:ascii="Palatino Linotype" w:eastAsia="Palatino Linotype" w:hAnsi="Palatino Linotype" w:cs="Palatino Linotype"/>
          <w:b/>
          <w:color w:val="000000" w:themeColor="text1"/>
          <w:sz w:val="20"/>
        </w:rPr>
        <w:t>2. Materials and Methods</w:t>
      </w:r>
    </w:p>
    <w:p w14:paraId="0E2834B0" w14:textId="77777777" w:rsidR="00070F9F" w:rsidRDefault="000811DD" w:rsidP="00070F9F">
      <w:pPr>
        <w:spacing w:before="240" w:after="120"/>
        <w:ind w:firstLine="425"/>
        <w:rPr>
          <w:rFonts w:ascii="Palatino Linotype" w:eastAsia="Palatino Linotype" w:hAnsi="Palatino Linotype" w:cs="Palatino Linotype"/>
          <w:b/>
          <w:i/>
          <w:iCs/>
          <w:color w:val="000000" w:themeColor="text1"/>
          <w:sz w:val="20"/>
        </w:rPr>
      </w:pPr>
      <w:r w:rsidRPr="00070F9F">
        <w:rPr>
          <w:rFonts w:ascii="Palatino Linotype" w:eastAsia="Palatino Linotype" w:hAnsi="Palatino Linotype" w:cs="Palatino Linotype"/>
          <w:bCs/>
          <w:i/>
          <w:iCs/>
          <w:color w:val="000000" w:themeColor="text1"/>
          <w:sz w:val="20"/>
        </w:rPr>
        <w:t>Study design</w:t>
      </w:r>
      <w:r w:rsidR="00070F9F" w:rsidRPr="00070F9F">
        <w:rPr>
          <w:rFonts w:ascii="Palatino Linotype" w:eastAsia="Palatino Linotype" w:hAnsi="Palatino Linotype" w:cs="Palatino Linotype"/>
          <w:bCs/>
          <w:i/>
          <w:iCs/>
          <w:color w:val="000000" w:themeColor="text1"/>
          <w:sz w:val="20"/>
        </w:rPr>
        <w:t xml:space="preserve"> - </w:t>
      </w:r>
      <w:r w:rsidRPr="00070F9F">
        <w:rPr>
          <w:rFonts w:ascii="Palatino Linotype" w:eastAsia="Palatino Linotype" w:hAnsi="Palatino Linotype" w:cs="Palatino Linotype"/>
          <w:color w:val="000000" w:themeColor="text1"/>
          <w:sz w:val="20"/>
        </w:rPr>
        <w:t xml:space="preserve">A retrospective, descriptive longitudinal design was applied to analyze the differences in workload between injury condition (i.e., the week </w:t>
      </w:r>
      <w:r w:rsidRPr="00070F9F">
        <w:rPr>
          <w:rFonts w:ascii="Palatino Linotype" w:eastAsia="Palatino Linotype" w:hAnsi="Palatino Linotype" w:cs="Palatino Linotype"/>
          <w:color w:val="000000" w:themeColor="text1"/>
          <w:sz w:val="20"/>
        </w:rPr>
        <w:t>before the injury occurred) and the control condition (i.e., the four weeks prior to the injury condition) and the risk of suffer</w:t>
      </w:r>
      <w:r w:rsidR="00541A36" w:rsidRPr="00070F9F">
        <w:rPr>
          <w:rFonts w:ascii="Palatino Linotype" w:eastAsia="Palatino Linotype" w:hAnsi="Palatino Linotype" w:cs="Palatino Linotype"/>
          <w:color w:val="000000" w:themeColor="text1"/>
          <w:sz w:val="20"/>
        </w:rPr>
        <w:t>ing</w:t>
      </w:r>
      <w:r w:rsidRPr="00070F9F">
        <w:rPr>
          <w:rFonts w:ascii="Palatino Linotype" w:eastAsia="Palatino Linotype" w:hAnsi="Palatino Linotype" w:cs="Palatino Linotype"/>
          <w:color w:val="000000" w:themeColor="text1"/>
          <w:sz w:val="20"/>
        </w:rPr>
        <w:t xml:space="preserve"> a muscle-tendon injury when the workload of professional Brazilian soccer players is increased. The injuries suffered by players were recorded according to the International Olympic Committee (IOC) guidelines (Roald Bahr et al., 2020). Also, the players’ running demands of training sessions and official matches during a complete season were monitored. These matches were played at 4 national and international competitions. All training sessions and matches were performed on a natural grass surface on a pitch measuring approximately 100 x 70 m. For the analysis, lower-limb muscle-tendon injuries were considered when players completed, prior to injury, at least 5 weeks of training and matches (i.e., the week prior injury was stablished as injury condition and the other four weeks was fixed as control condition).</w:t>
      </w:r>
    </w:p>
    <w:p w14:paraId="42D91CC1" w14:textId="152D83DB" w:rsidR="000811DD" w:rsidRPr="00070F9F" w:rsidRDefault="000811DD" w:rsidP="00070F9F">
      <w:pPr>
        <w:spacing w:before="240" w:after="120"/>
        <w:ind w:firstLine="425"/>
        <w:rPr>
          <w:rFonts w:ascii="Palatino Linotype" w:eastAsia="Palatino Linotype" w:hAnsi="Palatino Linotype" w:cs="Palatino Linotype"/>
          <w:b/>
          <w:i/>
          <w:iCs/>
          <w:color w:val="000000" w:themeColor="text1"/>
          <w:sz w:val="20"/>
        </w:rPr>
      </w:pPr>
      <w:r w:rsidRPr="00070F9F">
        <w:rPr>
          <w:rFonts w:ascii="Palatino Linotype" w:eastAsia="Palatino Linotype" w:hAnsi="Palatino Linotype" w:cs="Palatino Linotype"/>
          <w:bCs/>
          <w:i/>
          <w:iCs/>
          <w:color w:val="000000" w:themeColor="text1"/>
          <w:sz w:val="20"/>
        </w:rPr>
        <w:t>Participants</w:t>
      </w:r>
      <w:r w:rsidR="00070F9F" w:rsidRPr="00070F9F">
        <w:rPr>
          <w:rFonts w:ascii="Palatino Linotype" w:eastAsia="Palatino Linotype" w:hAnsi="Palatino Linotype" w:cs="Palatino Linotype"/>
          <w:bCs/>
          <w:i/>
          <w:iCs/>
          <w:color w:val="000000" w:themeColor="text1"/>
          <w:sz w:val="20"/>
        </w:rPr>
        <w:t xml:space="preserve"> - </w:t>
      </w:r>
      <w:r w:rsidRPr="00070F9F">
        <w:rPr>
          <w:rFonts w:ascii="Palatino Linotype" w:eastAsia="Palatino Linotype" w:hAnsi="Palatino Linotype" w:cs="Palatino Linotype"/>
          <w:color w:val="000000" w:themeColor="text1"/>
          <w:sz w:val="20"/>
        </w:rPr>
        <w:t xml:space="preserve">Initially, 36 professional Brazilian soccer players (age = 27.7 ± 5.6 years; height = 181.3 ± 7.1 cm; weight = 79.3 ± 9.6 kg; soccer experience = 9.3 ± 5.28 years) who belonged to the same soccer team participated in this study. This team competed at the highest level in Brazil and participated in national (i.e., Mineiro Championship, </w:t>
      </w:r>
      <w:proofErr w:type="spellStart"/>
      <w:r w:rsidRPr="00070F9F">
        <w:rPr>
          <w:rFonts w:ascii="Palatino Linotype" w:eastAsia="Palatino Linotype" w:hAnsi="Palatino Linotype" w:cs="Palatino Linotype"/>
          <w:color w:val="000000" w:themeColor="text1"/>
          <w:sz w:val="20"/>
        </w:rPr>
        <w:t>Brasileirao</w:t>
      </w:r>
      <w:proofErr w:type="spellEnd"/>
      <w:r w:rsidRPr="00070F9F">
        <w:rPr>
          <w:rFonts w:ascii="Palatino Linotype" w:eastAsia="Palatino Linotype" w:hAnsi="Palatino Linotype" w:cs="Palatino Linotype"/>
          <w:color w:val="000000" w:themeColor="text1"/>
          <w:sz w:val="20"/>
        </w:rPr>
        <w:t xml:space="preserve"> Championship and Brazilian Cup) and international (i.e., Libertadores Cup) tournaments during the study period. Based on injury incidence, finally 15 players participated in this study, being considered 23 muscle-tendon injuries for further analysis. All players performed five training sessions per week (near to 80 minutes per session) and played at least one </w:t>
      </w:r>
      <w:r w:rsidRPr="00070F9F">
        <w:rPr>
          <w:rFonts w:ascii="Palatino Linotype" w:eastAsia="Palatino Linotype" w:hAnsi="Palatino Linotype" w:cs="Palatino Linotype"/>
          <w:color w:val="000000" w:themeColor="text1"/>
          <w:sz w:val="20"/>
        </w:rPr>
        <w:lastRenderedPageBreak/>
        <w:t>competitive match every week. Goalkeepers were not included in the analysis due to their specific role during the game. Before starting this research, participants signed an informed consent that explained the purposes and potential risks associated with participating in this research. The study was conducted in accordance with the Declaration of Helsinki (2013), and the protocol was approved by the ethics committee of the Valladolid East Health Area with code PI 22-2793 NO HCUV.</w:t>
      </w:r>
    </w:p>
    <w:p w14:paraId="5013E9A4" w14:textId="0A95523F" w:rsidR="000811DD" w:rsidRPr="00070F9F" w:rsidRDefault="000811DD" w:rsidP="00070F9F">
      <w:pPr>
        <w:spacing w:before="240"/>
        <w:ind w:firstLine="425"/>
        <w:rPr>
          <w:rFonts w:ascii="Palatino Linotype" w:eastAsia="Palatino Linotype" w:hAnsi="Palatino Linotype" w:cs="Palatino Linotype"/>
          <w:b/>
          <w:i/>
          <w:iCs/>
          <w:color w:val="000000" w:themeColor="text1"/>
          <w:sz w:val="20"/>
        </w:rPr>
      </w:pPr>
      <w:r w:rsidRPr="00070F9F">
        <w:rPr>
          <w:rFonts w:ascii="Palatino Linotype" w:eastAsia="Palatino Linotype" w:hAnsi="Palatino Linotype" w:cs="Palatino Linotype"/>
          <w:bCs/>
          <w:i/>
          <w:iCs/>
          <w:color w:val="000000" w:themeColor="text1"/>
          <w:sz w:val="20"/>
        </w:rPr>
        <w:t>Procedures</w:t>
      </w:r>
      <w:r w:rsidR="00070F9F" w:rsidRPr="00070F9F">
        <w:rPr>
          <w:rFonts w:ascii="Palatino Linotype" w:eastAsia="Palatino Linotype" w:hAnsi="Palatino Linotype" w:cs="Palatino Linotype"/>
          <w:bCs/>
          <w:i/>
          <w:iCs/>
          <w:color w:val="000000" w:themeColor="text1"/>
          <w:sz w:val="20"/>
        </w:rPr>
        <w:t xml:space="preserve"> - </w:t>
      </w:r>
      <w:r w:rsidRPr="00070F9F">
        <w:rPr>
          <w:rFonts w:ascii="Palatino Linotype" w:eastAsia="Palatino Linotype" w:hAnsi="Palatino Linotype" w:cs="Palatino Linotype"/>
          <w:i/>
          <w:iCs/>
          <w:color w:val="000000" w:themeColor="text1"/>
          <w:sz w:val="20"/>
        </w:rPr>
        <w:t>Weekly accumulated workload quantification</w:t>
      </w:r>
      <w:r w:rsidR="00070F9F">
        <w:rPr>
          <w:rFonts w:ascii="Palatino Linotype" w:eastAsia="Palatino Linotype" w:hAnsi="Palatino Linotype" w:cs="Palatino Linotype"/>
          <w:i/>
          <w:iCs/>
          <w:color w:val="000000" w:themeColor="text1"/>
          <w:sz w:val="20"/>
        </w:rPr>
        <w:t xml:space="preserve"> - </w:t>
      </w:r>
      <w:r w:rsidRPr="00070F9F">
        <w:rPr>
          <w:rFonts w:ascii="Palatino Linotype" w:eastAsia="Palatino Linotype" w:hAnsi="Palatino Linotype" w:cs="Palatino Linotype"/>
          <w:color w:val="000000" w:themeColor="text1"/>
          <w:sz w:val="20"/>
        </w:rPr>
        <w:t xml:space="preserve">Running demands was monitored during training sessions and matches using portable global positioning system (GPS) devices (Vector S7, Catapult Sports, Melbourne, Australia). The Vector S7 includes a tri-axial accelerometer, tri-axial gyroscope, and tri-axial magnetometer, each provided at sampling rates of 100 Hz, whereas GPS with sampled at 10 Hz. Similar Catapult devices have previously been found to have high rates of reliability (Castillo, Castagna, Cámara, </w:t>
      </w:r>
      <w:proofErr w:type="spellStart"/>
      <w:r w:rsidRPr="00070F9F">
        <w:rPr>
          <w:rFonts w:ascii="Palatino Linotype" w:eastAsia="Palatino Linotype" w:hAnsi="Palatino Linotype" w:cs="Palatino Linotype"/>
          <w:color w:val="000000" w:themeColor="text1"/>
          <w:sz w:val="20"/>
        </w:rPr>
        <w:t>Iturricastillo</w:t>
      </w:r>
      <w:proofErr w:type="spellEnd"/>
      <w:r w:rsidRPr="00070F9F">
        <w:rPr>
          <w:rFonts w:ascii="Palatino Linotype" w:eastAsia="Palatino Linotype" w:hAnsi="Palatino Linotype" w:cs="Palatino Linotype"/>
          <w:color w:val="000000" w:themeColor="text1"/>
          <w:sz w:val="20"/>
        </w:rPr>
        <w:t xml:space="preserve">, &amp; Yanci, 2018). According to the manufacturer’s recommendations, all devices were activated 15 minutes before matches or training sessions to get a proper acquisition of satellite signals and synchronization. The GPS devices were positioned on each athlete in the center of their upper back, and each player used the same GPS device during the entire season (Castellano, </w:t>
      </w:r>
      <w:proofErr w:type="spellStart"/>
      <w:r w:rsidRPr="00070F9F">
        <w:rPr>
          <w:rFonts w:ascii="Palatino Linotype" w:eastAsia="Palatino Linotype" w:hAnsi="Palatino Linotype" w:cs="Palatino Linotype"/>
          <w:color w:val="000000" w:themeColor="text1"/>
          <w:sz w:val="20"/>
        </w:rPr>
        <w:t>Casamichana</w:t>
      </w:r>
      <w:proofErr w:type="spellEnd"/>
      <w:r w:rsidRPr="00070F9F">
        <w:rPr>
          <w:rFonts w:ascii="Palatino Linotype" w:eastAsia="Palatino Linotype" w:hAnsi="Palatino Linotype" w:cs="Palatino Linotype"/>
          <w:color w:val="000000" w:themeColor="text1"/>
          <w:sz w:val="20"/>
        </w:rPr>
        <w:t xml:space="preserve">, Calleja-González, Román, &amp; Ostojic, 2011). For the further analysis, the following variables were considered: total distance (TD) covered (in m); distance covered at 14 to 19 km·h-1 (HIR); distance covered at 19 to 25 km·h-1 (HSR); distance covered at above 25 </w:t>
      </w:r>
      <w:r w:rsidRPr="00070F9F">
        <w:rPr>
          <w:rFonts w:ascii="Palatino Linotype" w:eastAsia="Palatino Linotype" w:hAnsi="Palatino Linotype" w:cs="Palatino Linotype"/>
          <w:color w:val="000000" w:themeColor="text1"/>
          <w:sz w:val="20"/>
        </w:rPr>
        <w:t>km·h-1 (SR); the number of sprints performed by soccer players (nº); distance covered accelerating at below 3 m·s-2 (LACC); distance covered decelerating at below -3 m·s-2 (LDEC); distance covered accelerating at above 3 m·s-2 (HACC); distance covered decelerating at above -3 m·s-2 (HDEC). The obtained values for each player during the control condition were compared to the injury condition values for the same player.</w:t>
      </w:r>
    </w:p>
    <w:p w14:paraId="72254689" w14:textId="32EEEA54" w:rsidR="000811DD" w:rsidRPr="00070F9F" w:rsidRDefault="000811DD" w:rsidP="00070F9F">
      <w:pPr>
        <w:ind w:firstLine="720"/>
        <w:rPr>
          <w:rFonts w:ascii="Palatino Linotype" w:eastAsia="Palatino Linotype" w:hAnsi="Palatino Linotype" w:cs="Palatino Linotype"/>
          <w:i/>
          <w:iCs/>
          <w:color w:val="000000" w:themeColor="text1"/>
          <w:sz w:val="20"/>
        </w:rPr>
      </w:pPr>
      <w:r w:rsidRPr="00070F9F">
        <w:rPr>
          <w:rFonts w:ascii="Palatino Linotype" w:eastAsia="Palatino Linotype" w:hAnsi="Palatino Linotype" w:cs="Palatino Linotype"/>
          <w:i/>
          <w:iCs/>
          <w:color w:val="000000" w:themeColor="text1"/>
          <w:sz w:val="20"/>
        </w:rPr>
        <w:t>Injury data collection</w:t>
      </w:r>
      <w:r w:rsidR="00070F9F">
        <w:rPr>
          <w:rFonts w:ascii="Palatino Linotype" w:eastAsia="Palatino Linotype" w:hAnsi="Palatino Linotype" w:cs="Palatino Linotype"/>
          <w:i/>
          <w:iCs/>
          <w:color w:val="000000" w:themeColor="text1"/>
          <w:sz w:val="20"/>
        </w:rPr>
        <w:t xml:space="preserve"> - </w:t>
      </w:r>
      <w:r w:rsidRPr="00070F9F">
        <w:rPr>
          <w:rFonts w:ascii="Palatino Linotype" w:eastAsia="Palatino Linotype" w:hAnsi="Palatino Linotype" w:cs="Palatino Linotype"/>
          <w:color w:val="000000" w:themeColor="text1"/>
          <w:sz w:val="20"/>
        </w:rPr>
        <w:t xml:space="preserve">During a complete season, non-contact muscle-tendon injuries suffered by soccer players were classified following the guidelines developed by the IOC (Roald Bahr et al., 2020). Injury was defined as “a tissue damage or other derangement of normal physical function due to participation in sports, resulting from rapid or repetitive transfer of kinetic energy” (Roald Bahr et al., 2020). The medical staff of the club, which was previously instructed on how to report the information using a </w:t>
      </w:r>
      <w:proofErr w:type="spellStart"/>
      <w:r w:rsidRPr="00070F9F">
        <w:rPr>
          <w:rFonts w:ascii="Palatino Linotype" w:eastAsia="Palatino Linotype" w:hAnsi="Palatino Linotype" w:cs="Palatino Linotype"/>
          <w:color w:val="000000" w:themeColor="text1"/>
          <w:sz w:val="20"/>
        </w:rPr>
        <w:t>standardised</w:t>
      </w:r>
      <w:proofErr w:type="spellEnd"/>
      <w:r w:rsidRPr="00070F9F">
        <w:rPr>
          <w:rFonts w:ascii="Palatino Linotype" w:eastAsia="Palatino Linotype" w:hAnsi="Palatino Linotype" w:cs="Palatino Linotype"/>
          <w:color w:val="000000" w:themeColor="text1"/>
          <w:sz w:val="20"/>
        </w:rPr>
        <w:t xml:space="preserve"> form and definition, was the responsible to diagnose, treat, and record all muscle-tendon injuries. Recorded data were collected every week via an electronic database, and the medical staff was in charge of determining that an injured player was fully recovered. Additionally, information about number of absence days, severity, type (in terms of damaged tissue), location, and whether the injury occurred during training or matches were registered according to the IOC consensus statement (Roald Bahr et al., 2020).</w:t>
      </w:r>
    </w:p>
    <w:p w14:paraId="4EBDDECE" w14:textId="3308B88D" w:rsidR="000811DD" w:rsidRPr="00070F9F" w:rsidRDefault="000811DD" w:rsidP="00070F9F">
      <w:pPr>
        <w:spacing w:after="120"/>
        <w:ind w:firstLine="720"/>
        <w:rPr>
          <w:rFonts w:ascii="Palatino Linotype" w:eastAsia="Palatino Linotype" w:hAnsi="Palatino Linotype" w:cs="Palatino Linotype"/>
          <w:b/>
          <w:i/>
          <w:iCs/>
          <w:color w:val="000000" w:themeColor="text1"/>
          <w:sz w:val="20"/>
        </w:rPr>
      </w:pPr>
      <w:r w:rsidRPr="00070F9F">
        <w:rPr>
          <w:rFonts w:ascii="Palatino Linotype" w:eastAsia="Palatino Linotype" w:hAnsi="Palatino Linotype" w:cs="Palatino Linotype"/>
          <w:bCs/>
          <w:i/>
          <w:iCs/>
          <w:color w:val="000000" w:themeColor="text1"/>
          <w:sz w:val="20"/>
        </w:rPr>
        <w:t>Statistical analysis</w:t>
      </w:r>
      <w:r w:rsidR="00070F9F" w:rsidRPr="00070F9F">
        <w:rPr>
          <w:rFonts w:ascii="Palatino Linotype" w:eastAsia="Palatino Linotype" w:hAnsi="Palatino Linotype" w:cs="Palatino Linotype"/>
          <w:bCs/>
          <w:i/>
          <w:iCs/>
          <w:color w:val="000000" w:themeColor="text1"/>
          <w:sz w:val="20"/>
        </w:rPr>
        <w:t xml:space="preserve"> - </w:t>
      </w:r>
      <w:r w:rsidRPr="00070F9F">
        <w:rPr>
          <w:rFonts w:ascii="Palatino Linotype" w:eastAsia="Palatino Linotype" w:hAnsi="Palatino Linotype" w:cs="Palatino Linotype"/>
          <w:color w:val="000000" w:themeColor="text1"/>
          <w:sz w:val="20"/>
        </w:rPr>
        <w:t xml:space="preserve">Descriptive data is presented as mean ± standard deviation (SD). The Shapiro-Wilk and Levene tests were applied to confirm the normality of the distribution and the homogeneity of </w:t>
      </w:r>
      <w:r w:rsidRPr="00070F9F">
        <w:rPr>
          <w:rFonts w:ascii="Palatino Linotype" w:eastAsia="Palatino Linotype" w:hAnsi="Palatino Linotype" w:cs="Palatino Linotype"/>
          <w:color w:val="000000" w:themeColor="text1"/>
          <w:sz w:val="20"/>
        </w:rPr>
        <w:lastRenderedPageBreak/>
        <w:t>variances, respectively. A paired-samples t-test was used to analyze differences in workload values obtained in the injury condition and the control condition. Additionally, risk ratio (RR) with 95% confidence intervals was calculated in those variables which reported significant differences. Finally, Effect sizes (ES) were calculated using Cohen’s ES and were interpreted as follows: &lt; 0.2, trivial; 0.20 to 0.49, small; 0.50 to 0.80, moderate and &gt; 0.80, large (Cohen, 1988). All the analyses were carried out through the Statistical Package for Social Sciences (SPSS 25.0; SPSS Inc., Chicago, IL, USA) and the statistical significance was set at p &lt; 0.05.</w:t>
      </w:r>
    </w:p>
    <w:p w14:paraId="54EE5F46" w14:textId="77777777" w:rsidR="002A7314" w:rsidRDefault="002A7314" w:rsidP="00070F9F">
      <w:pPr>
        <w:pBdr>
          <w:top w:val="nil"/>
          <w:left w:val="nil"/>
          <w:bottom w:val="nil"/>
          <w:right w:val="nil"/>
          <w:between w:val="nil"/>
        </w:pBdr>
        <w:spacing w:line="259" w:lineRule="auto"/>
        <w:jc w:val="left"/>
        <w:rPr>
          <w:rFonts w:ascii="Palatino Linotype" w:eastAsia="Palatino Linotype" w:hAnsi="Palatino Linotype" w:cs="Palatino Linotype"/>
          <w:b/>
          <w:color w:val="000000" w:themeColor="text1"/>
          <w:sz w:val="20"/>
        </w:rPr>
      </w:pPr>
    </w:p>
    <w:p w14:paraId="76B31021" w14:textId="77777777" w:rsidR="002A7314" w:rsidRDefault="002A7314" w:rsidP="00070F9F">
      <w:pPr>
        <w:pBdr>
          <w:top w:val="nil"/>
          <w:left w:val="nil"/>
          <w:bottom w:val="nil"/>
          <w:right w:val="nil"/>
          <w:between w:val="nil"/>
        </w:pBdr>
        <w:spacing w:line="259" w:lineRule="auto"/>
        <w:jc w:val="left"/>
        <w:rPr>
          <w:rFonts w:ascii="Palatino Linotype" w:eastAsia="Palatino Linotype" w:hAnsi="Palatino Linotype" w:cs="Palatino Linotype"/>
          <w:b/>
          <w:color w:val="000000" w:themeColor="text1"/>
          <w:sz w:val="20"/>
        </w:rPr>
      </w:pPr>
    </w:p>
    <w:p w14:paraId="70F517A6" w14:textId="77777777" w:rsidR="002A7314" w:rsidRDefault="002A7314" w:rsidP="00070F9F">
      <w:pPr>
        <w:pBdr>
          <w:top w:val="nil"/>
          <w:left w:val="nil"/>
          <w:bottom w:val="nil"/>
          <w:right w:val="nil"/>
          <w:between w:val="nil"/>
        </w:pBdr>
        <w:spacing w:line="259" w:lineRule="auto"/>
        <w:jc w:val="left"/>
        <w:rPr>
          <w:rFonts w:ascii="Palatino Linotype" w:eastAsia="Palatino Linotype" w:hAnsi="Palatino Linotype" w:cs="Palatino Linotype"/>
          <w:b/>
          <w:color w:val="000000" w:themeColor="text1"/>
          <w:sz w:val="20"/>
        </w:rPr>
      </w:pPr>
    </w:p>
    <w:p w14:paraId="65197287" w14:textId="4E7EC915" w:rsidR="00105D0E" w:rsidRPr="00070F9F" w:rsidRDefault="00670F7E" w:rsidP="00070F9F">
      <w:pPr>
        <w:pBdr>
          <w:top w:val="nil"/>
          <w:left w:val="nil"/>
          <w:bottom w:val="nil"/>
          <w:right w:val="nil"/>
          <w:between w:val="nil"/>
        </w:pBdr>
        <w:spacing w:line="259" w:lineRule="auto"/>
        <w:jc w:val="left"/>
        <w:rPr>
          <w:rFonts w:ascii="Palatino Linotype" w:eastAsia="Palatino Linotype" w:hAnsi="Palatino Linotype" w:cs="Palatino Linotype"/>
          <w:b/>
          <w:color w:val="000000" w:themeColor="text1"/>
          <w:sz w:val="20"/>
        </w:rPr>
      </w:pPr>
      <w:r w:rsidRPr="00070F9F">
        <w:rPr>
          <w:rFonts w:ascii="Palatino Linotype" w:eastAsia="Palatino Linotype" w:hAnsi="Palatino Linotype" w:cs="Palatino Linotype"/>
          <w:b/>
          <w:color w:val="000000" w:themeColor="text1"/>
          <w:sz w:val="20"/>
        </w:rPr>
        <w:t>3. Results</w:t>
      </w:r>
    </w:p>
    <w:p w14:paraId="1A8B0692" w14:textId="77777777" w:rsidR="00C21239" w:rsidRDefault="000E4527"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Differences between control condition and injury condition related to muscle-tendon injuries are shown in Table 1. The injury condition showed higher values in TD (12.96%; p = 0.033; ES = 0.72, moderate), HIR (16.06%; p = 0.006; ES = 0.44, small) and HSR (29.46%; p = 0.001; ES = 0.85, large) variables. Additionally, RR were calculated for these variables obtaining 0.69 (-0.85 to 0.12) for TD, 1.45 (-0.15 to 0.90) for HIR and 0.55 (-1.06 to -0.14) for HSR. In this regard, when the weekly TD was below 26698.6 km, the risk of suffering a muscle-tendon injury was reduced by 56.77%. Also, when the weekly HIR was below 3048.3 km, the risk of suffering a muscle-tendon injury was reduced by 45.1%. Finally, when the weekly HSR was below 1228.8 km, the risk of suffering a muscle-tendon injury was reduced by 17.86%.</w:t>
      </w:r>
    </w:p>
    <w:p w14:paraId="1185425B"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405DE755" w14:textId="3371B5A6"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sectPr w:rsidR="002A7314" w:rsidSect="00670F7E">
          <w:pgSz w:w="11906" w:h="16838"/>
          <w:pgMar w:top="1418" w:right="1418" w:bottom="1418" w:left="1418" w:header="709" w:footer="329" w:gutter="0"/>
          <w:pgNumType w:start="1"/>
          <w:cols w:num="2" w:space="1134"/>
        </w:sect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848"/>
        <w:gridCol w:w="1843"/>
        <w:gridCol w:w="2126"/>
        <w:gridCol w:w="1843"/>
      </w:tblGrid>
      <w:tr w:rsidR="002A7314" w:rsidRPr="00782295" w14:paraId="3E2A856F" w14:textId="77777777" w:rsidTr="00802990">
        <w:trPr>
          <w:jc w:val="center"/>
        </w:trPr>
        <w:tc>
          <w:tcPr>
            <w:tcW w:w="8789" w:type="dxa"/>
            <w:gridSpan w:val="5"/>
            <w:tcBorders>
              <w:bottom w:val="single" w:sz="4" w:space="0" w:color="auto"/>
            </w:tcBorders>
          </w:tcPr>
          <w:p w14:paraId="404F52DB" w14:textId="77777777" w:rsidR="002A7314" w:rsidRPr="00782295" w:rsidRDefault="002A7314" w:rsidP="00802990">
            <w:pPr>
              <w:rPr>
                <w:rFonts w:ascii="Palatino Linotype" w:hAnsi="Palatino Linotype"/>
                <w:sz w:val="18"/>
                <w:szCs w:val="18"/>
                <w:lang w:val="en-US"/>
              </w:rPr>
            </w:pPr>
            <w:r w:rsidRPr="00782295">
              <w:rPr>
                <w:rFonts w:ascii="Palatino Linotype" w:hAnsi="Palatino Linotype"/>
                <w:b/>
                <w:bCs/>
                <w:sz w:val="18"/>
                <w:szCs w:val="18"/>
                <w:lang w:val="en-US"/>
              </w:rPr>
              <w:t>Table 1.</w:t>
            </w:r>
            <w:r w:rsidRPr="00782295">
              <w:rPr>
                <w:rFonts w:ascii="Palatino Linotype" w:hAnsi="Palatino Linotype"/>
                <w:sz w:val="18"/>
                <w:szCs w:val="18"/>
                <w:lang w:val="en-US"/>
              </w:rPr>
              <w:t xml:space="preserve"> Differences in workload between </w:t>
            </w:r>
            <w:r w:rsidRPr="00782295">
              <w:rPr>
                <w:rFonts w:ascii="Palatino Linotype" w:hAnsi="Palatino Linotype"/>
                <w:i/>
                <w:iCs/>
                <w:sz w:val="18"/>
                <w:szCs w:val="18"/>
                <w:lang w:val="en-US"/>
              </w:rPr>
              <w:t>control condition</w:t>
            </w:r>
            <w:r w:rsidRPr="00782295">
              <w:rPr>
                <w:rFonts w:ascii="Palatino Linotype" w:hAnsi="Palatino Linotype"/>
                <w:sz w:val="18"/>
                <w:szCs w:val="18"/>
                <w:lang w:val="en-US"/>
              </w:rPr>
              <w:t xml:space="preserve"> and </w:t>
            </w:r>
            <w:r w:rsidRPr="00782295">
              <w:rPr>
                <w:rFonts w:ascii="Palatino Linotype" w:hAnsi="Palatino Linotype"/>
                <w:i/>
                <w:iCs/>
                <w:sz w:val="18"/>
                <w:szCs w:val="18"/>
                <w:lang w:val="en-US"/>
              </w:rPr>
              <w:t>injury condition</w:t>
            </w:r>
            <w:r w:rsidRPr="00782295">
              <w:rPr>
                <w:rFonts w:ascii="Palatino Linotype" w:hAnsi="Palatino Linotype"/>
                <w:sz w:val="18"/>
                <w:szCs w:val="18"/>
                <w:lang w:val="en-US"/>
              </w:rPr>
              <w:t xml:space="preserve"> related to muscle-tendon injuries</w:t>
            </w:r>
          </w:p>
        </w:tc>
      </w:tr>
      <w:tr w:rsidR="002A7314" w:rsidRPr="00782295" w14:paraId="5C89C8A4" w14:textId="77777777" w:rsidTr="00802990">
        <w:trPr>
          <w:jc w:val="center"/>
        </w:trPr>
        <w:tc>
          <w:tcPr>
            <w:tcW w:w="1129" w:type="dxa"/>
            <w:tcBorders>
              <w:top w:val="single" w:sz="4" w:space="0" w:color="auto"/>
              <w:bottom w:val="single" w:sz="4" w:space="0" w:color="auto"/>
            </w:tcBorders>
            <w:vAlign w:val="center"/>
          </w:tcPr>
          <w:p w14:paraId="004DC00E"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Variable</w:t>
            </w:r>
          </w:p>
        </w:tc>
        <w:tc>
          <w:tcPr>
            <w:tcW w:w="1848" w:type="dxa"/>
            <w:tcBorders>
              <w:top w:val="single" w:sz="4" w:space="0" w:color="auto"/>
              <w:bottom w:val="single" w:sz="4" w:space="0" w:color="auto"/>
            </w:tcBorders>
            <w:vAlign w:val="center"/>
          </w:tcPr>
          <w:p w14:paraId="41CD8C90" w14:textId="77777777" w:rsidR="002A7314" w:rsidRPr="00782295" w:rsidRDefault="002A7314" w:rsidP="00802990">
            <w:pPr>
              <w:jc w:val="center"/>
              <w:rPr>
                <w:rFonts w:ascii="Palatino Linotype" w:hAnsi="Palatino Linotype"/>
                <w:b/>
                <w:bCs/>
                <w:i/>
                <w:iCs/>
                <w:sz w:val="18"/>
                <w:szCs w:val="18"/>
                <w:lang w:val="en-US"/>
              </w:rPr>
            </w:pPr>
            <w:r w:rsidRPr="00782295">
              <w:rPr>
                <w:rFonts w:ascii="Palatino Linotype" w:hAnsi="Palatino Linotype"/>
                <w:b/>
                <w:bCs/>
                <w:i/>
                <w:iCs/>
                <w:sz w:val="18"/>
                <w:szCs w:val="18"/>
                <w:lang w:val="en-US"/>
              </w:rPr>
              <w:t>Control condition</w:t>
            </w:r>
          </w:p>
          <w:p w14:paraId="059641FD"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(mean ± SD)</w:t>
            </w:r>
          </w:p>
        </w:tc>
        <w:tc>
          <w:tcPr>
            <w:tcW w:w="1843" w:type="dxa"/>
            <w:tcBorders>
              <w:top w:val="single" w:sz="4" w:space="0" w:color="auto"/>
              <w:bottom w:val="single" w:sz="4" w:space="0" w:color="auto"/>
            </w:tcBorders>
            <w:vAlign w:val="center"/>
          </w:tcPr>
          <w:p w14:paraId="706E4852" w14:textId="77777777" w:rsidR="002A7314" w:rsidRPr="00782295" w:rsidRDefault="002A7314" w:rsidP="00802990">
            <w:pPr>
              <w:jc w:val="center"/>
              <w:rPr>
                <w:rFonts w:ascii="Palatino Linotype" w:hAnsi="Palatino Linotype"/>
                <w:b/>
                <w:bCs/>
                <w:i/>
                <w:iCs/>
                <w:sz w:val="18"/>
                <w:szCs w:val="18"/>
                <w:lang w:val="en-US"/>
              </w:rPr>
            </w:pPr>
            <w:r w:rsidRPr="00782295">
              <w:rPr>
                <w:rFonts w:ascii="Palatino Linotype" w:hAnsi="Palatino Linotype"/>
                <w:b/>
                <w:bCs/>
                <w:i/>
                <w:iCs/>
                <w:sz w:val="18"/>
                <w:szCs w:val="18"/>
                <w:lang w:val="en-US"/>
              </w:rPr>
              <w:t xml:space="preserve">Injury condition </w:t>
            </w:r>
          </w:p>
          <w:p w14:paraId="51D96195"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(mean ± SD)</w:t>
            </w:r>
          </w:p>
        </w:tc>
        <w:tc>
          <w:tcPr>
            <w:tcW w:w="2126" w:type="dxa"/>
            <w:tcBorders>
              <w:top w:val="single" w:sz="4" w:space="0" w:color="auto"/>
              <w:bottom w:val="single" w:sz="4" w:space="0" w:color="auto"/>
            </w:tcBorders>
            <w:vAlign w:val="center"/>
          </w:tcPr>
          <w:p w14:paraId="1B816B45"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 xml:space="preserve">Pairwise comparisons </w:t>
            </w:r>
          </w:p>
          <w:p w14:paraId="4EFCFD3F"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(Δ%; p; ES)</w:t>
            </w:r>
          </w:p>
        </w:tc>
        <w:tc>
          <w:tcPr>
            <w:tcW w:w="1843" w:type="dxa"/>
            <w:tcBorders>
              <w:top w:val="single" w:sz="4" w:space="0" w:color="auto"/>
              <w:bottom w:val="single" w:sz="4" w:space="0" w:color="auto"/>
            </w:tcBorders>
            <w:vAlign w:val="center"/>
          </w:tcPr>
          <w:p w14:paraId="5A8C4927"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 xml:space="preserve">Risk ratio </w:t>
            </w:r>
          </w:p>
          <w:p w14:paraId="52DF5341" w14:textId="77777777" w:rsidR="002A7314" w:rsidRPr="00782295" w:rsidRDefault="002A7314" w:rsidP="00802990">
            <w:pPr>
              <w:jc w:val="center"/>
              <w:rPr>
                <w:rFonts w:ascii="Palatino Linotype" w:hAnsi="Palatino Linotype"/>
                <w:b/>
                <w:bCs/>
                <w:sz w:val="18"/>
                <w:szCs w:val="18"/>
                <w:lang w:val="en-US"/>
              </w:rPr>
            </w:pPr>
            <w:r w:rsidRPr="00782295">
              <w:rPr>
                <w:rFonts w:ascii="Palatino Linotype" w:hAnsi="Palatino Linotype"/>
                <w:b/>
                <w:bCs/>
                <w:sz w:val="18"/>
                <w:szCs w:val="18"/>
                <w:lang w:val="en-US"/>
              </w:rPr>
              <w:t>(95% CI)</w:t>
            </w:r>
          </w:p>
        </w:tc>
      </w:tr>
      <w:tr w:rsidR="002A7314" w:rsidRPr="00782295" w14:paraId="6551D673" w14:textId="77777777" w:rsidTr="00802990">
        <w:trPr>
          <w:trHeight w:val="297"/>
          <w:jc w:val="center"/>
        </w:trPr>
        <w:tc>
          <w:tcPr>
            <w:tcW w:w="1129" w:type="dxa"/>
            <w:tcBorders>
              <w:top w:val="single" w:sz="4" w:space="0" w:color="auto"/>
              <w:bottom w:val="single" w:sz="4" w:space="0" w:color="auto"/>
            </w:tcBorders>
            <w:vAlign w:val="center"/>
          </w:tcPr>
          <w:p w14:paraId="2CE3283A"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TD (m)</w:t>
            </w:r>
          </w:p>
        </w:tc>
        <w:tc>
          <w:tcPr>
            <w:tcW w:w="1848" w:type="dxa"/>
            <w:tcBorders>
              <w:top w:val="single" w:sz="4" w:space="0" w:color="auto"/>
              <w:bottom w:val="single" w:sz="4" w:space="0" w:color="auto"/>
            </w:tcBorders>
            <w:vAlign w:val="center"/>
          </w:tcPr>
          <w:p w14:paraId="218AFB16"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23635.61 ± 4265.16</w:t>
            </w:r>
          </w:p>
        </w:tc>
        <w:tc>
          <w:tcPr>
            <w:tcW w:w="1843" w:type="dxa"/>
            <w:tcBorders>
              <w:top w:val="single" w:sz="4" w:space="0" w:color="auto"/>
              <w:bottom w:val="single" w:sz="4" w:space="0" w:color="auto"/>
            </w:tcBorders>
            <w:vAlign w:val="center"/>
          </w:tcPr>
          <w:p w14:paraId="6BCF2F71"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26698.63 ± 4831.84</w:t>
            </w:r>
          </w:p>
        </w:tc>
        <w:tc>
          <w:tcPr>
            <w:tcW w:w="2126" w:type="dxa"/>
            <w:tcBorders>
              <w:top w:val="single" w:sz="4" w:space="0" w:color="auto"/>
              <w:bottom w:val="single" w:sz="4" w:space="0" w:color="auto"/>
            </w:tcBorders>
            <w:vAlign w:val="center"/>
          </w:tcPr>
          <w:p w14:paraId="065BE197"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 xml:space="preserve">12.96; </w:t>
            </w:r>
            <w:r w:rsidRPr="00782295">
              <w:rPr>
                <w:rFonts w:ascii="Palatino Linotype" w:hAnsi="Palatino Linotype"/>
                <w:b/>
                <w:bCs/>
                <w:sz w:val="18"/>
                <w:szCs w:val="18"/>
                <w:lang w:val="en-US"/>
              </w:rPr>
              <w:t>0.033</w:t>
            </w:r>
            <w:r w:rsidRPr="00782295">
              <w:rPr>
                <w:rFonts w:ascii="Palatino Linotype" w:hAnsi="Palatino Linotype"/>
                <w:sz w:val="18"/>
                <w:szCs w:val="18"/>
                <w:lang w:val="en-US"/>
              </w:rPr>
              <w:t>; 0.72</w:t>
            </w:r>
          </w:p>
        </w:tc>
        <w:tc>
          <w:tcPr>
            <w:tcW w:w="1843" w:type="dxa"/>
            <w:tcBorders>
              <w:top w:val="single" w:sz="4" w:space="0" w:color="auto"/>
            </w:tcBorders>
            <w:vAlign w:val="center"/>
          </w:tcPr>
          <w:p w14:paraId="0DEA01C0"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 xml:space="preserve">1.44 (-0.12 </w:t>
            </w:r>
            <w:proofErr w:type="spellStart"/>
            <w:r w:rsidRPr="00782295">
              <w:rPr>
                <w:rFonts w:ascii="Palatino Linotype" w:hAnsi="Palatino Linotype"/>
                <w:sz w:val="18"/>
                <w:szCs w:val="18"/>
              </w:rPr>
              <w:t>to</w:t>
            </w:r>
            <w:proofErr w:type="spellEnd"/>
            <w:r w:rsidRPr="00782295">
              <w:rPr>
                <w:rFonts w:ascii="Palatino Linotype" w:hAnsi="Palatino Linotype"/>
                <w:sz w:val="18"/>
                <w:szCs w:val="18"/>
              </w:rPr>
              <w:t xml:space="preserve"> 0.85)</w:t>
            </w:r>
          </w:p>
        </w:tc>
      </w:tr>
      <w:tr w:rsidR="002A7314" w:rsidRPr="00782295" w14:paraId="04405461" w14:textId="77777777" w:rsidTr="00802990">
        <w:trPr>
          <w:trHeight w:val="272"/>
          <w:jc w:val="center"/>
        </w:trPr>
        <w:tc>
          <w:tcPr>
            <w:tcW w:w="1129" w:type="dxa"/>
            <w:tcBorders>
              <w:top w:val="single" w:sz="4" w:space="0" w:color="auto"/>
            </w:tcBorders>
            <w:vAlign w:val="center"/>
          </w:tcPr>
          <w:p w14:paraId="0F9CE05C"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HIR (m)</w:t>
            </w:r>
          </w:p>
        </w:tc>
        <w:tc>
          <w:tcPr>
            <w:tcW w:w="1848" w:type="dxa"/>
            <w:tcBorders>
              <w:top w:val="single" w:sz="4" w:space="0" w:color="auto"/>
            </w:tcBorders>
            <w:vAlign w:val="center"/>
          </w:tcPr>
          <w:p w14:paraId="1057D017"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2626.49 ± 961.87</w:t>
            </w:r>
          </w:p>
        </w:tc>
        <w:tc>
          <w:tcPr>
            <w:tcW w:w="1843" w:type="dxa"/>
            <w:tcBorders>
              <w:top w:val="single" w:sz="4" w:space="0" w:color="auto"/>
            </w:tcBorders>
            <w:vAlign w:val="center"/>
          </w:tcPr>
          <w:p w14:paraId="13D6AB58"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3048.25 ± 849.92</w:t>
            </w:r>
          </w:p>
        </w:tc>
        <w:tc>
          <w:tcPr>
            <w:tcW w:w="2126" w:type="dxa"/>
            <w:tcBorders>
              <w:top w:val="single" w:sz="4" w:space="0" w:color="auto"/>
            </w:tcBorders>
            <w:vAlign w:val="center"/>
          </w:tcPr>
          <w:p w14:paraId="2D781028"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 xml:space="preserve">16.06; </w:t>
            </w:r>
            <w:r w:rsidRPr="00782295">
              <w:rPr>
                <w:rFonts w:ascii="Palatino Linotype" w:hAnsi="Palatino Linotype"/>
                <w:b/>
                <w:bCs/>
                <w:sz w:val="18"/>
                <w:szCs w:val="18"/>
                <w:lang w:val="en-US"/>
              </w:rPr>
              <w:t>0.006</w:t>
            </w:r>
            <w:r w:rsidRPr="00782295">
              <w:rPr>
                <w:rFonts w:ascii="Palatino Linotype" w:hAnsi="Palatino Linotype"/>
                <w:sz w:val="18"/>
                <w:szCs w:val="18"/>
                <w:lang w:val="en-US"/>
              </w:rPr>
              <w:t>; 0.44</w:t>
            </w:r>
          </w:p>
        </w:tc>
        <w:tc>
          <w:tcPr>
            <w:tcW w:w="1843" w:type="dxa"/>
            <w:tcBorders>
              <w:top w:val="single" w:sz="4" w:space="0" w:color="auto"/>
            </w:tcBorders>
            <w:vAlign w:val="center"/>
          </w:tcPr>
          <w:p w14:paraId="7210A96B"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 xml:space="preserve">1.45 (-0.15 </w:t>
            </w:r>
            <w:proofErr w:type="spellStart"/>
            <w:r w:rsidRPr="00782295">
              <w:rPr>
                <w:rFonts w:ascii="Palatino Linotype" w:hAnsi="Palatino Linotype"/>
                <w:sz w:val="18"/>
                <w:szCs w:val="18"/>
              </w:rPr>
              <w:t>to</w:t>
            </w:r>
            <w:proofErr w:type="spellEnd"/>
            <w:r w:rsidRPr="00782295">
              <w:rPr>
                <w:rFonts w:ascii="Palatino Linotype" w:hAnsi="Palatino Linotype"/>
                <w:sz w:val="18"/>
                <w:szCs w:val="18"/>
              </w:rPr>
              <w:t xml:space="preserve"> 0.90)</w:t>
            </w:r>
          </w:p>
        </w:tc>
      </w:tr>
      <w:tr w:rsidR="002A7314" w:rsidRPr="00782295" w14:paraId="48E80CE2" w14:textId="77777777" w:rsidTr="00802990">
        <w:trPr>
          <w:trHeight w:val="304"/>
          <w:jc w:val="center"/>
        </w:trPr>
        <w:tc>
          <w:tcPr>
            <w:tcW w:w="1129" w:type="dxa"/>
            <w:tcBorders>
              <w:top w:val="single" w:sz="4" w:space="0" w:color="auto"/>
            </w:tcBorders>
            <w:vAlign w:val="center"/>
          </w:tcPr>
          <w:p w14:paraId="32F1ACEF"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HSR (m)</w:t>
            </w:r>
          </w:p>
        </w:tc>
        <w:tc>
          <w:tcPr>
            <w:tcW w:w="1848" w:type="dxa"/>
            <w:tcBorders>
              <w:top w:val="single" w:sz="4" w:space="0" w:color="auto"/>
            </w:tcBorders>
            <w:vAlign w:val="center"/>
          </w:tcPr>
          <w:p w14:paraId="7C84204A"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949.16 ± 330.58</w:t>
            </w:r>
          </w:p>
        </w:tc>
        <w:tc>
          <w:tcPr>
            <w:tcW w:w="1843" w:type="dxa"/>
            <w:tcBorders>
              <w:top w:val="single" w:sz="4" w:space="0" w:color="auto"/>
            </w:tcBorders>
            <w:vAlign w:val="center"/>
          </w:tcPr>
          <w:p w14:paraId="73D7C46B"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1228.82 ± 412.70</w:t>
            </w:r>
          </w:p>
        </w:tc>
        <w:tc>
          <w:tcPr>
            <w:tcW w:w="2126" w:type="dxa"/>
            <w:tcBorders>
              <w:top w:val="single" w:sz="4" w:space="0" w:color="auto"/>
            </w:tcBorders>
            <w:vAlign w:val="center"/>
          </w:tcPr>
          <w:p w14:paraId="379741B8"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 xml:space="preserve">29.46; </w:t>
            </w:r>
            <w:r w:rsidRPr="00782295">
              <w:rPr>
                <w:rFonts w:ascii="Palatino Linotype" w:hAnsi="Palatino Linotype"/>
                <w:b/>
                <w:bCs/>
                <w:sz w:val="18"/>
                <w:szCs w:val="18"/>
                <w:lang w:val="en-US"/>
              </w:rPr>
              <w:t>0.001</w:t>
            </w:r>
            <w:r w:rsidRPr="00782295">
              <w:rPr>
                <w:rFonts w:ascii="Palatino Linotype" w:hAnsi="Palatino Linotype"/>
                <w:sz w:val="18"/>
                <w:szCs w:val="18"/>
                <w:lang w:val="en-US"/>
              </w:rPr>
              <w:t>; 0.85</w:t>
            </w:r>
          </w:p>
        </w:tc>
        <w:tc>
          <w:tcPr>
            <w:tcW w:w="1843" w:type="dxa"/>
            <w:tcBorders>
              <w:top w:val="single" w:sz="4" w:space="0" w:color="auto"/>
            </w:tcBorders>
            <w:vAlign w:val="center"/>
          </w:tcPr>
          <w:p w14:paraId="40C10BA2"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 xml:space="preserve">1.82 (0.14 </w:t>
            </w:r>
            <w:proofErr w:type="spellStart"/>
            <w:r w:rsidRPr="00782295">
              <w:rPr>
                <w:rFonts w:ascii="Palatino Linotype" w:hAnsi="Palatino Linotype"/>
                <w:sz w:val="18"/>
                <w:szCs w:val="18"/>
              </w:rPr>
              <w:t>to</w:t>
            </w:r>
            <w:proofErr w:type="spellEnd"/>
            <w:r w:rsidRPr="00782295">
              <w:rPr>
                <w:rFonts w:ascii="Palatino Linotype" w:hAnsi="Palatino Linotype"/>
                <w:sz w:val="18"/>
                <w:szCs w:val="18"/>
              </w:rPr>
              <w:t xml:space="preserve"> 1.06)</w:t>
            </w:r>
          </w:p>
        </w:tc>
      </w:tr>
      <w:tr w:rsidR="002A7314" w:rsidRPr="00782295" w14:paraId="2820F3A8" w14:textId="77777777" w:rsidTr="00802990">
        <w:trPr>
          <w:trHeight w:val="237"/>
          <w:jc w:val="center"/>
        </w:trPr>
        <w:tc>
          <w:tcPr>
            <w:tcW w:w="1129" w:type="dxa"/>
            <w:tcBorders>
              <w:top w:val="single" w:sz="4" w:space="0" w:color="auto"/>
            </w:tcBorders>
            <w:vAlign w:val="center"/>
          </w:tcPr>
          <w:p w14:paraId="09431B70"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SR (m)</w:t>
            </w:r>
          </w:p>
        </w:tc>
        <w:tc>
          <w:tcPr>
            <w:tcW w:w="1848" w:type="dxa"/>
            <w:tcBorders>
              <w:top w:val="single" w:sz="4" w:space="0" w:color="auto"/>
            </w:tcBorders>
            <w:vAlign w:val="center"/>
          </w:tcPr>
          <w:p w14:paraId="6E80494A"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213.95 ± 108.10</w:t>
            </w:r>
          </w:p>
        </w:tc>
        <w:tc>
          <w:tcPr>
            <w:tcW w:w="1843" w:type="dxa"/>
            <w:tcBorders>
              <w:top w:val="single" w:sz="4" w:space="0" w:color="auto"/>
            </w:tcBorders>
            <w:vAlign w:val="center"/>
          </w:tcPr>
          <w:p w14:paraId="4A887F2A"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262.96 ± 133.75</w:t>
            </w:r>
          </w:p>
        </w:tc>
        <w:tc>
          <w:tcPr>
            <w:tcW w:w="2126" w:type="dxa"/>
            <w:tcBorders>
              <w:top w:val="single" w:sz="4" w:space="0" w:color="auto"/>
            </w:tcBorders>
            <w:vAlign w:val="center"/>
          </w:tcPr>
          <w:p w14:paraId="71833BA8"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22.91; 0.057; 0.45</w:t>
            </w:r>
          </w:p>
        </w:tc>
        <w:tc>
          <w:tcPr>
            <w:tcW w:w="1843" w:type="dxa"/>
            <w:tcBorders>
              <w:top w:val="single" w:sz="4" w:space="0" w:color="auto"/>
            </w:tcBorders>
            <w:vAlign w:val="center"/>
          </w:tcPr>
          <w:p w14:paraId="52948E39"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w:t>
            </w:r>
          </w:p>
        </w:tc>
      </w:tr>
      <w:tr w:rsidR="002A7314" w:rsidRPr="00782295" w14:paraId="61E431B5" w14:textId="77777777" w:rsidTr="00802990">
        <w:trPr>
          <w:trHeight w:val="286"/>
          <w:jc w:val="center"/>
        </w:trPr>
        <w:tc>
          <w:tcPr>
            <w:tcW w:w="1129" w:type="dxa"/>
            <w:tcBorders>
              <w:top w:val="single" w:sz="4" w:space="0" w:color="auto"/>
            </w:tcBorders>
            <w:vAlign w:val="center"/>
          </w:tcPr>
          <w:p w14:paraId="13302A6F"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Sprint (n)</w:t>
            </w:r>
          </w:p>
        </w:tc>
        <w:tc>
          <w:tcPr>
            <w:tcW w:w="1848" w:type="dxa"/>
            <w:tcBorders>
              <w:top w:val="single" w:sz="4" w:space="0" w:color="auto"/>
            </w:tcBorders>
            <w:vAlign w:val="center"/>
          </w:tcPr>
          <w:p w14:paraId="39D892DB"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12.11 ± 6.12</w:t>
            </w:r>
          </w:p>
        </w:tc>
        <w:tc>
          <w:tcPr>
            <w:tcW w:w="1843" w:type="dxa"/>
            <w:tcBorders>
              <w:top w:val="single" w:sz="4" w:space="0" w:color="auto"/>
            </w:tcBorders>
            <w:vAlign w:val="center"/>
          </w:tcPr>
          <w:p w14:paraId="4486ADAE"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12.92 ± 9.77</w:t>
            </w:r>
          </w:p>
        </w:tc>
        <w:tc>
          <w:tcPr>
            <w:tcW w:w="2126" w:type="dxa"/>
            <w:tcBorders>
              <w:top w:val="single" w:sz="4" w:space="0" w:color="auto"/>
            </w:tcBorders>
            <w:vAlign w:val="center"/>
          </w:tcPr>
          <w:p w14:paraId="7DC1C90B"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6.69; 0.658; 0.13</w:t>
            </w:r>
          </w:p>
        </w:tc>
        <w:tc>
          <w:tcPr>
            <w:tcW w:w="1843" w:type="dxa"/>
            <w:tcBorders>
              <w:top w:val="single" w:sz="4" w:space="0" w:color="auto"/>
            </w:tcBorders>
            <w:vAlign w:val="center"/>
          </w:tcPr>
          <w:p w14:paraId="0E4AAD3A"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w:t>
            </w:r>
          </w:p>
        </w:tc>
      </w:tr>
      <w:tr w:rsidR="002A7314" w:rsidRPr="00782295" w14:paraId="400C3283" w14:textId="77777777" w:rsidTr="00802990">
        <w:trPr>
          <w:trHeight w:val="273"/>
          <w:jc w:val="center"/>
        </w:trPr>
        <w:tc>
          <w:tcPr>
            <w:tcW w:w="1129" w:type="dxa"/>
            <w:tcBorders>
              <w:top w:val="single" w:sz="4" w:space="0" w:color="auto"/>
            </w:tcBorders>
            <w:vAlign w:val="center"/>
          </w:tcPr>
          <w:p w14:paraId="0A53C9F8"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LACC (m)</w:t>
            </w:r>
          </w:p>
        </w:tc>
        <w:tc>
          <w:tcPr>
            <w:tcW w:w="1848" w:type="dxa"/>
            <w:tcBorders>
              <w:top w:val="single" w:sz="4" w:space="0" w:color="auto"/>
            </w:tcBorders>
            <w:vAlign w:val="center"/>
          </w:tcPr>
          <w:p w14:paraId="4B77E112"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83.76 ± 25.59</w:t>
            </w:r>
          </w:p>
        </w:tc>
        <w:tc>
          <w:tcPr>
            <w:tcW w:w="1843" w:type="dxa"/>
            <w:tcBorders>
              <w:top w:val="single" w:sz="4" w:space="0" w:color="auto"/>
            </w:tcBorders>
            <w:vAlign w:val="center"/>
          </w:tcPr>
          <w:p w14:paraId="51024F4C"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94.38 ± 26.59</w:t>
            </w:r>
          </w:p>
        </w:tc>
        <w:tc>
          <w:tcPr>
            <w:tcW w:w="2126" w:type="dxa"/>
            <w:tcBorders>
              <w:top w:val="single" w:sz="4" w:space="0" w:color="auto"/>
            </w:tcBorders>
            <w:vAlign w:val="center"/>
          </w:tcPr>
          <w:p w14:paraId="60A8F5B1"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12.68; 0.206; 0.42</w:t>
            </w:r>
          </w:p>
        </w:tc>
        <w:tc>
          <w:tcPr>
            <w:tcW w:w="1843" w:type="dxa"/>
            <w:tcBorders>
              <w:top w:val="single" w:sz="4" w:space="0" w:color="auto"/>
            </w:tcBorders>
            <w:vAlign w:val="center"/>
          </w:tcPr>
          <w:p w14:paraId="4CE67465"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w:t>
            </w:r>
          </w:p>
        </w:tc>
      </w:tr>
      <w:tr w:rsidR="002A7314" w:rsidRPr="00782295" w14:paraId="718CDA98" w14:textId="77777777" w:rsidTr="00802990">
        <w:trPr>
          <w:trHeight w:val="264"/>
          <w:jc w:val="center"/>
        </w:trPr>
        <w:tc>
          <w:tcPr>
            <w:tcW w:w="1129" w:type="dxa"/>
            <w:tcBorders>
              <w:top w:val="single" w:sz="4" w:space="0" w:color="auto"/>
            </w:tcBorders>
            <w:vAlign w:val="center"/>
          </w:tcPr>
          <w:p w14:paraId="2EFAB40B"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LDEC (m)</w:t>
            </w:r>
          </w:p>
        </w:tc>
        <w:tc>
          <w:tcPr>
            <w:tcW w:w="1848" w:type="dxa"/>
            <w:tcBorders>
              <w:top w:val="single" w:sz="4" w:space="0" w:color="auto"/>
            </w:tcBorders>
            <w:vAlign w:val="center"/>
          </w:tcPr>
          <w:p w14:paraId="62D9C56A"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10.69 ± 5.53</w:t>
            </w:r>
          </w:p>
        </w:tc>
        <w:tc>
          <w:tcPr>
            <w:tcW w:w="1843" w:type="dxa"/>
            <w:tcBorders>
              <w:top w:val="single" w:sz="4" w:space="0" w:color="auto"/>
            </w:tcBorders>
            <w:vAlign w:val="center"/>
          </w:tcPr>
          <w:p w14:paraId="57774EEB"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12.99 ± 6.78</w:t>
            </w:r>
          </w:p>
        </w:tc>
        <w:tc>
          <w:tcPr>
            <w:tcW w:w="2126" w:type="dxa"/>
            <w:tcBorders>
              <w:top w:val="single" w:sz="4" w:space="0" w:color="auto"/>
            </w:tcBorders>
            <w:vAlign w:val="center"/>
          </w:tcPr>
          <w:p w14:paraId="171B7E4A"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21.52; 0.184; 0.42</w:t>
            </w:r>
          </w:p>
        </w:tc>
        <w:tc>
          <w:tcPr>
            <w:tcW w:w="1843" w:type="dxa"/>
            <w:tcBorders>
              <w:top w:val="single" w:sz="4" w:space="0" w:color="auto"/>
            </w:tcBorders>
            <w:vAlign w:val="center"/>
          </w:tcPr>
          <w:p w14:paraId="14C8AC76"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w:t>
            </w:r>
          </w:p>
        </w:tc>
      </w:tr>
      <w:tr w:rsidR="002A7314" w:rsidRPr="00782295" w14:paraId="50E6B71E" w14:textId="77777777" w:rsidTr="00802990">
        <w:trPr>
          <w:trHeight w:val="281"/>
          <w:jc w:val="center"/>
        </w:trPr>
        <w:tc>
          <w:tcPr>
            <w:tcW w:w="1129" w:type="dxa"/>
            <w:tcBorders>
              <w:top w:val="single" w:sz="4" w:space="0" w:color="auto"/>
            </w:tcBorders>
            <w:vAlign w:val="center"/>
          </w:tcPr>
          <w:p w14:paraId="43AAEE1B"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HACC (m)</w:t>
            </w:r>
          </w:p>
        </w:tc>
        <w:tc>
          <w:tcPr>
            <w:tcW w:w="1848" w:type="dxa"/>
            <w:tcBorders>
              <w:top w:val="single" w:sz="4" w:space="0" w:color="auto"/>
            </w:tcBorders>
            <w:vAlign w:val="center"/>
          </w:tcPr>
          <w:p w14:paraId="0F7D6970"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80.43 ± 30.86</w:t>
            </w:r>
          </w:p>
        </w:tc>
        <w:tc>
          <w:tcPr>
            <w:tcW w:w="1843" w:type="dxa"/>
            <w:tcBorders>
              <w:top w:val="single" w:sz="4" w:space="0" w:color="auto"/>
            </w:tcBorders>
            <w:vAlign w:val="center"/>
          </w:tcPr>
          <w:p w14:paraId="5942A92E"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84.79 ± 31.99</w:t>
            </w:r>
          </w:p>
        </w:tc>
        <w:tc>
          <w:tcPr>
            <w:tcW w:w="2126" w:type="dxa"/>
            <w:tcBorders>
              <w:top w:val="single" w:sz="4" w:space="0" w:color="auto"/>
            </w:tcBorders>
            <w:vAlign w:val="center"/>
          </w:tcPr>
          <w:p w14:paraId="6D612C17"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5.42; 0.570; 0.14</w:t>
            </w:r>
          </w:p>
        </w:tc>
        <w:tc>
          <w:tcPr>
            <w:tcW w:w="1843" w:type="dxa"/>
            <w:tcBorders>
              <w:top w:val="single" w:sz="4" w:space="0" w:color="auto"/>
            </w:tcBorders>
            <w:vAlign w:val="center"/>
          </w:tcPr>
          <w:p w14:paraId="43E55B27"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w:t>
            </w:r>
          </w:p>
        </w:tc>
      </w:tr>
      <w:tr w:rsidR="002A7314" w:rsidRPr="00782295" w14:paraId="76846D0D" w14:textId="77777777" w:rsidTr="00802990">
        <w:trPr>
          <w:trHeight w:val="286"/>
          <w:jc w:val="center"/>
        </w:trPr>
        <w:tc>
          <w:tcPr>
            <w:tcW w:w="1129" w:type="dxa"/>
            <w:tcBorders>
              <w:top w:val="single" w:sz="4" w:space="0" w:color="auto"/>
            </w:tcBorders>
            <w:vAlign w:val="center"/>
          </w:tcPr>
          <w:p w14:paraId="3E0BCC78" w14:textId="77777777" w:rsidR="002A7314" w:rsidRPr="00782295" w:rsidRDefault="002A7314" w:rsidP="00802990">
            <w:pPr>
              <w:spacing w:line="276" w:lineRule="auto"/>
              <w:jc w:val="center"/>
              <w:rPr>
                <w:rFonts w:ascii="Palatino Linotype" w:hAnsi="Palatino Linotype"/>
                <w:i/>
                <w:iCs/>
                <w:sz w:val="18"/>
                <w:szCs w:val="18"/>
                <w:lang w:val="en-US"/>
              </w:rPr>
            </w:pPr>
            <w:r w:rsidRPr="00782295">
              <w:rPr>
                <w:rFonts w:ascii="Palatino Linotype" w:hAnsi="Palatino Linotype"/>
                <w:i/>
                <w:iCs/>
                <w:sz w:val="18"/>
                <w:szCs w:val="18"/>
                <w:lang w:val="en-US"/>
              </w:rPr>
              <w:t>HDEC (m)</w:t>
            </w:r>
          </w:p>
        </w:tc>
        <w:tc>
          <w:tcPr>
            <w:tcW w:w="1848" w:type="dxa"/>
            <w:tcBorders>
              <w:top w:val="single" w:sz="4" w:space="0" w:color="auto"/>
            </w:tcBorders>
            <w:vAlign w:val="center"/>
          </w:tcPr>
          <w:p w14:paraId="65AFF7E0"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19.10 ± 10.03</w:t>
            </w:r>
          </w:p>
        </w:tc>
        <w:tc>
          <w:tcPr>
            <w:tcW w:w="1843" w:type="dxa"/>
            <w:tcBorders>
              <w:top w:val="single" w:sz="4" w:space="0" w:color="auto"/>
            </w:tcBorders>
            <w:vAlign w:val="center"/>
          </w:tcPr>
          <w:p w14:paraId="2AC535E0"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lang w:val="en-US"/>
              </w:rPr>
              <w:t>20.61 ± 9.77</w:t>
            </w:r>
          </w:p>
        </w:tc>
        <w:tc>
          <w:tcPr>
            <w:tcW w:w="2126" w:type="dxa"/>
            <w:tcBorders>
              <w:top w:val="single" w:sz="4" w:space="0" w:color="auto"/>
            </w:tcBorders>
            <w:vAlign w:val="center"/>
          </w:tcPr>
          <w:p w14:paraId="6AB0A29F" w14:textId="77777777" w:rsidR="002A7314" w:rsidRPr="00782295" w:rsidRDefault="002A7314" w:rsidP="00802990">
            <w:pPr>
              <w:spacing w:line="276" w:lineRule="auto"/>
              <w:jc w:val="center"/>
              <w:rPr>
                <w:rFonts w:ascii="Palatino Linotype" w:hAnsi="Palatino Linotype"/>
                <w:sz w:val="18"/>
                <w:szCs w:val="18"/>
                <w:lang w:val="en-US"/>
              </w:rPr>
            </w:pPr>
            <w:r w:rsidRPr="00782295">
              <w:rPr>
                <w:rFonts w:ascii="Palatino Linotype" w:hAnsi="Palatino Linotype"/>
                <w:sz w:val="18"/>
                <w:szCs w:val="18"/>
                <w:lang w:val="en-US"/>
              </w:rPr>
              <w:t>7.91; 0.510; 0.15</w:t>
            </w:r>
          </w:p>
        </w:tc>
        <w:tc>
          <w:tcPr>
            <w:tcW w:w="1843" w:type="dxa"/>
            <w:tcBorders>
              <w:top w:val="single" w:sz="4" w:space="0" w:color="auto"/>
            </w:tcBorders>
            <w:vAlign w:val="center"/>
          </w:tcPr>
          <w:p w14:paraId="155B9C35" w14:textId="77777777" w:rsidR="002A7314" w:rsidRPr="00782295" w:rsidRDefault="002A7314" w:rsidP="00802990">
            <w:pPr>
              <w:spacing w:line="276" w:lineRule="auto"/>
              <w:jc w:val="center"/>
              <w:rPr>
                <w:rFonts w:ascii="Palatino Linotype" w:hAnsi="Palatino Linotype"/>
                <w:sz w:val="18"/>
                <w:szCs w:val="18"/>
              </w:rPr>
            </w:pPr>
            <w:r w:rsidRPr="00782295">
              <w:rPr>
                <w:rFonts w:ascii="Palatino Linotype" w:hAnsi="Palatino Linotype"/>
                <w:sz w:val="18"/>
                <w:szCs w:val="18"/>
              </w:rPr>
              <w:t>-</w:t>
            </w:r>
          </w:p>
        </w:tc>
      </w:tr>
      <w:tr w:rsidR="002A7314" w:rsidRPr="00782295" w14:paraId="49CF595E" w14:textId="77777777" w:rsidTr="00802990">
        <w:trPr>
          <w:jc w:val="center"/>
        </w:trPr>
        <w:tc>
          <w:tcPr>
            <w:tcW w:w="8789" w:type="dxa"/>
            <w:gridSpan w:val="5"/>
            <w:tcBorders>
              <w:top w:val="single" w:sz="4" w:space="0" w:color="auto"/>
              <w:bottom w:val="single" w:sz="4" w:space="0" w:color="auto"/>
            </w:tcBorders>
          </w:tcPr>
          <w:p w14:paraId="515876B8" w14:textId="77777777" w:rsidR="002A7314" w:rsidRPr="00782295" w:rsidRDefault="002A7314" w:rsidP="00802990">
            <w:pPr>
              <w:rPr>
                <w:rFonts w:ascii="Palatino Linotype" w:hAnsi="Palatino Linotype"/>
                <w:i/>
                <w:iCs/>
                <w:sz w:val="18"/>
                <w:szCs w:val="18"/>
                <w:lang w:val="en-US"/>
              </w:rPr>
            </w:pPr>
            <w:r w:rsidRPr="00782295">
              <w:rPr>
                <w:rFonts w:ascii="Palatino Linotype" w:hAnsi="Palatino Linotype"/>
                <w:i/>
                <w:iCs/>
                <w:sz w:val="16"/>
                <w:szCs w:val="16"/>
                <w:lang w:val="en-US"/>
              </w:rPr>
              <w:t>Abbreviations: SD = standard deviation; Δ% = difference in means as percentage between conditions; p = level of signification; ES = effect size;</w:t>
            </w:r>
            <w:ins w:id="0" w:author="DANIEL CASTILLO ALVIRA" w:date="2023-07-11T14:18:00Z">
              <w:r w:rsidRPr="00782295">
                <w:rPr>
                  <w:rFonts w:ascii="Palatino Linotype" w:hAnsi="Palatino Linotype"/>
                  <w:i/>
                  <w:iCs/>
                  <w:sz w:val="16"/>
                  <w:szCs w:val="16"/>
                  <w:lang w:val="en-US"/>
                </w:rPr>
                <w:t xml:space="preserve"> </w:t>
              </w:r>
            </w:ins>
            <w:r w:rsidRPr="00782295">
              <w:rPr>
                <w:rFonts w:ascii="Palatino Linotype" w:hAnsi="Palatino Linotype"/>
                <w:i/>
                <w:iCs/>
                <w:sz w:val="16"/>
                <w:szCs w:val="16"/>
                <w:lang w:val="en-US"/>
              </w:rPr>
              <w:t>CI = confidence intervals; TD = total distance covered; HIR = distance covered at 14 to 19 km·h</w:t>
            </w:r>
            <w:r w:rsidRPr="00782295">
              <w:rPr>
                <w:rFonts w:ascii="Palatino Linotype" w:hAnsi="Palatino Linotype"/>
                <w:i/>
                <w:iCs/>
                <w:sz w:val="16"/>
                <w:szCs w:val="16"/>
                <w:vertAlign w:val="superscript"/>
                <w:lang w:val="en-US"/>
              </w:rPr>
              <w:t>-1</w:t>
            </w:r>
            <w:r w:rsidRPr="00782295">
              <w:rPr>
                <w:rFonts w:ascii="Palatino Linotype" w:hAnsi="Palatino Linotype"/>
                <w:i/>
                <w:iCs/>
                <w:sz w:val="16"/>
                <w:szCs w:val="16"/>
                <w:lang w:val="en-US"/>
              </w:rPr>
              <w:t>; HSR = distance covered at 19 to 25 km·h</w:t>
            </w:r>
            <w:r w:rsidRPr="00782295">
              <w:rPr>
                <w:rFonts w:ascii="Palatino Linotype" w:hAnsi="Palatino Linotype"/>
                <w:i/>
                <w:iCs/>
                <w:sz w:val="16"/>
                <w:szCs w:val="16"/>
                <w:vertAlign w:val="superscript"/>
                <w:lang w:val="en-US"/>
              </w:rPr>
              <w:t>-1</w:t>
            </w:r>
            <w:r w:rsidRPr="00782295">
              <w:rPr>
                <w:rFonts w:ascii="Palatino Linotype" w:hAnsi="Palatino Linotype"/>
                <w:i/>
                <w:iCs/>
                <w:sz w:val="16"/>
                <w:szCs w:val="16"/>
                <w:lang w:val="en-US"/>
              </w:rPr>
              <w:t>; SR = distance covered at above 25 km·h</w:t>
            </w:r>
            <w:r w:rsidRPr="00782295">
              <w:rPr>
                <w:rFonts w:ascii="Palatino Linotype" w:hAnsi="Palatino Linotype"/>
                <w:i/>
                <w:iCs/>
                <w:sz w:val="16"/>
                <w:szCs w:val="16"/>
                <w:vertAlign w:val="superscript"/>
                <w:lang w:val="en-US"/>
              </w:rPr>
              <w:t>-1</w:t>
            </w:r>
            <w:r w:rsidRPr="00782295">
              <w:rPr>
                <w:rFonts w:ascii="Palatino Linotype" w:hAnsi="Palatino Linotype"/>
                <w:i/>
                <w:iCs/>
                <w:sz w:val="16"/>
                <w:szCs w:val="16"/>
                <w:lang w:val="en-US"/>
              </w:rPr>
              <w:t>; LACC = distance covered accelerating at below 3 m·s-</w:t>
            </w:r>
            <w:r w:rsidRPr="00782295">
              <w:rPr>
                <w:rFonts w:ascii="Palatino Linotype" w:hAnsi="Palatino Linotype"/>
                <w:i/>
                <w:iCs/>
                <w:sz w:val="16"/>
                <w:szCs w:val="16"/>
                <w:vertAlign w:val="superscript"/>
                <w:lang w:val="en-US"/>
              </w:rPr>
              <w:t>2</w:t>
            </w:r>
            <w:r w:rsidRPr="00782295">
              <w:rPr>
                <w:rFonts w:ascii="Palatino Linotype" w:hAnsi="Palatino Linotype"/>
                <w:i/>
                <w:iCs/>
                <w:sz w:val="16"/>
                <w:szCs w:val="16"/>
                <w:lang w:val="en-US"/>
              </w:rPr>
              <w:t>; LDEC = distance covered decelerating at below -3 m·s-</w:t>
            </w:r>
            <w:r w:rsidRPr="00782295">
              <w:rPr>
                <w:rFonts w:ascii="Palatino Linotype" w:hAnsi="Palatino Linotype"/>
                <w:i/>
                <w:iCs/>
                <w:sz w:val="16"/>
                <w:szCs w:val="16"/>
                <w:vertAlign w:val="superscript"/>
                <w:lang w:val="en-US"/>
              </w:rPr>
              <w:t>2</w:t>
            </w:r>
            <w:r w:rsidRPr="00782295">
              <w:rPr>
                <w:rFonts w:ascii="Palatino Linotype" w:hAnsi="Palatino Linotype"/>
                <w:i/>
                <w:iCs/>
                <w:sz w:val="16"/>
                <w:szCs w:val="16"/>
                <w:lang w:val="en-US"/>
              </w:rPr>
              <w:t>; HACC = distance covered accelerating at above 3 m·s-</w:t>
            </w:r>
            <w:r w:rsidRPr="00782295">
              <w:rPr>
                <w:rFonts w:ascii="Palatino Linotype" w:hAnsi="Palatino Linotype"/>
                <w:i/>
                <w:iCs/>
                <w:sz w:val="16"/>
                <w:szCs w:val="16"/>
                <w:vertAlign w:val="superscript"/>
                <w:lang w:val="en-US"/>
              </w:rPr>
              <w:t>2</w:t>
            </w:r>
            <w:r w:rsidRPr="00782295">
              <w:rPr>
                <w:rFonts w:ascii="Palatino Linotype" w:hAnsi="Palatino Linotype"/>
                <w:i/>
                <w:iCs/>
                <w:sz w:val="16"/>
                <w:szCs w:val="16"/>
                <w:lang w:val="en-US"/>
              </w:rPr>
              <w:t>; HDEC = distance covered decelerating at above -3 m·s-</w:t>
            </w:r>
            <w:r w:rsidRPr="00782295">
              <w:rPr>
                <w:rFonts w:ascii="Palatino Linotype" w:hAnsi="Palatino Linotype"/>
                <w:i/>
                <w:iCs/>
                <w:sz w:val="16"/>
                <w:szCs w:val="16"/>
                <w:vertAlign w:val="superscript"/>
                <w:lang w:val="en-US"/>
              </w:rPr>
              <w:t>2</w:t>
            </w:r>
            <w:r w:rsidRPr="00782295">
              <w:rPr>
                <w:rFonts w:ascii="Palatino Linotype" w:hAnsi="Palatino Linotype"/>
                <w:i/>
                <w:iCs/>
                <w:sz w:val="16"/>
                <w:szCs w:val="16"/>
                <w:lang w:val="en-US"/>
              </w:rPr>
              <w:t>.</w:t>
            </w:r>
          </w:p>
        </w:tc>
      </w:tr>
    </w:tbl>
    <w:p w14:paraId="6D807820" w14:textId="77777777" w:rsidR="00C21239" w:rsidRDefault="00C21239"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sectPr w:rsidR="00C21239" w:rsidSect="00C21239">
          <w:type w:val="continuous"/>
          <w:pgSz w:w="11906" w:h="16838"/>
          <w:pgMar w:top="1418" w:right="1418" w:bottom="1418" w:left="1418" w:header="709" w:footer="329" w:gutter="0"/>
          <w:pgNumType w:start="1"/>
          <w:cols w:space="1134"/>
        </w:sectPr>
      </w:pPr>
    </w:p>
    <w:p w14:paraId="6CB537F6" w14:textId="77777777" w:rsidR="00070F9F" w:rsidRDefault="00070F9F"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5E738B1A"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19009B22"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4E7A1F81"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2685A024"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66F909A0" w14:textId="77777777" w:rsidR="002A7314" w:rsidRDefault="002A7314" w:rsidP="00070F9F">
      <w:pPr>
        <w:pBdr>
          <w:top w:val="nil"/>
          <w:left w:val="nil"/>
          <w:bottom w:val="nil"/>
          <w:right w:val="nil"/>
          <w:between w:val="nil"/>
        </w:pBdr>
        <w:spacing w:after="120" w:line="259" w:lineRule="auto"/>
        <w:ind w:firstLine="720"/>
        <w:rPr>
          <w:rFonts w:ascii="Palatino Linotype" w:eastAsia="Palatino Linotype" w:hAnsi="Palatino Linotype" w:cs="Palatino Linotype"/>
          <w:color w:val="000000" w:themeColor="text1"/>
          <w:sz w:val="20"/>
        </w:rPr>
      </w:pPr>
    </w:p>
    <w:p w14:paraId="663038CE" w14:textId="43D20FCE" w:rsidR="00105D0E" w:rsidRPr="00070F9F" w:rsidRDefault="00670F7E" w:rsidP="00070F9F">
      <w:pPr>
        <w:pBdr>
          <w:top w:val="nil"/>
          <w:left w:val="nil"/>
          <w:bottom w:val="nil"/>
          <w:right w:val="nil"/>
          <w:between w:val="nil"/>
        </w:pBdr>
        <w:spacing w:line="259" w:lineRule="auto"/>
        <w:rPr>
          <w:rFonts w:ascii="Palatino Linotype" w:eastAsia="Palatino Linotype" w:hAnsi="Palatino Linotype" w:cs="Palatino Linotype"/>
          <w:b/>
          <w:color w:val="000000" w:themeColor="text1"/>
          <w:sz w:val="20"/>
        </w:rPr>
      </w:pPr>
      <w:r w:rsidRPr="00070F9F">
        <w:rPr>
          <w:rFonts w:ascii="Palatino Linotype" w:eastAsia="Palatino Linotype" w:hAnsi="Palatino Linotype" w:cs="Palatino Linotype"/>
          <w:b/>
          <w:color w:val="000000" w:themeColor="text1"/>
          <w:sz w:val="20"/>
        </w:rPr>
        <w:lastRenderedPageBreak/>
        <w:t>4. Discussion</w:t>
      </w:r>
    </w:p>
    <w:p w14:paraId="63003098" w14:textId="77777777" w:rsidR="000E4527" w:rsidRPr="00070F9F" w:rsidRDefault="000E4527" w:rsidP="00070F9F">
      <w:pPr>
        <w:pBdr>
          <w:top w:val="nil"/>
          <w:left w:val="nil"/>
          <w:bottom w:val="nil"/>
          <w:right w:val="nil"/>
          <w:between w:val="nil"/>
        </w:pBdr>
        <w:spacing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Given that the controversy in scientific literature regarding to the association between training load and injury paradigm, the aim of this study was twofold: </w:t>
      </w:r>
      <w:proofErr w:type="spellStart"/>
      <w:r w:rsidRPr="00070F9F">
        <w:rPr>
          <w:rFonts w:ascii="Palatino Linotype" w:eastAsia="Palatino Linotype" w:hAnsi="Palatino Linotype" w:cs="Palatino Linotype"/>
          <w:color w:val="000000" w:themeColor="text1"/>
          <w:sz w:val="20"/>
        </w:rPr>
        <w:t>i</w:t>
      </w:r>
      <w:proofErr w:type="spellEnd"/>
      <w:r w:rsidRPr="00070F9F">
        <w:rPr>
          <w:rFonts w:ascii="Palatino Linotype" w:eastAsia="Palatino Linotype" w:hAnsi="Palatino Linotype" w:cs="Palatino Linotype"/>
          <w:color w:val="000000" w:themeColor="text1"/>
          <w:sz w:val="20"/>
        </w:rPr>
        <w:t>) to compare the workload between injury condition and the control condition in professional Brazilian soccer players, and ii) to analyze the risk of suffer a muscle-tendon injury when the weekly workload is increase. To date, this is the first study that, in addition to comparing the workload supported by the players in both conditions, establishes RR values based on the increases in workload observed in the week prior to the injury in professional Brazilian soccer players. The results of this study showed a higher TD, HIR and HSR in the injury condition compared to the control condition. Additionally, the statistical analysis carried out made it possible to establish some metrics that could be related to the risk of injury to players.</w:t>
      </w:r>
    </w:p>
    <w:p w14:paraId="78E92CCF" w14:textId="4B602D62" w:rsidR="00BC2884" w:rsidRPr="00070F9F" w:rsidRDefault="000E4527" w:rsidP="00070F9F">
      <w:pPr>
        <w:pBdr>
          <w:top w:val="nil"/>
          <w:left w:val="nil"/>
          <w:bottom w:val="nil"/>
          <w:right w:val="nil"/>
          <w:between w:val="nil"/>
        </w:pBdr>
        <w:spacing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Despite not being the most specific variable, TD seems to play a relevant role in injury risk (Ehrmann et al., 2016). This variable is widely associated with training volume, hence increases in TD contribute to fatigue accumulation (Bradley &amp; Noakes, 2013) and lead to a higher risk of muscle-tendon injuries in soccer players (Jaspers et al., 2018). In the present study, higher TD values were observed during the injury condition, with a significant increase of approximately to 13% compared to the control condition. Additionally, the results of the current study revealed that if TD is below 26698.6 km, the risk of suffering a muscle-tendon injury is reduced by 56.77% (RR = 0.69). These findings support those obtained by Bowen et al. (2019), who observed that small increases in TD accumulated over 4 weeks resulted in an increased risk of sustaining a non-contact injury in English Premier League soccer players. Conversely, Lu et al. (2017) did not find significant differences in TD covered in </w:t>
      </w:r>
      <w:r w:rsidRPr="00070F9F">
        <w:rPr>
          <w:rFonts w:ascii="Palatino Linotype" w:eastAsia="Palatino Linotype" w:hAnsi="Palatino Linotype" w:cs="Palatino Linotype"/>
          <w:color w:val="000000" w:themeColor="text1"/>
          <w:sz w:val="20"/>
        </w:rPr>
        <w:t>the weeks before injury compared to the injury week. This discrepancy could be due to methodological differences related to injury typology</w:t>
      </w:r>
      <w:r w:rsidR="00585D3C" w:rsidRPr="00070F9F">
        <w:rPr>
          <w:rFonts w:ascii="Palatino Linotype" w:eastAsia="Palatino Linotype" w:hAnsi="Palatino Linotype" w:cs="Palatino Linotype"/>
          <w:color w:val="000000" w:themeColor="text1"/>
          <w:sz w:val="20"/>
        </w:rPr>
        <w:t>, sample size</w:t>
      </w:r>
      <w:r w:rsidRPr="00070F9F">
        <w:rPr>
          <w:rFonts w:ascii="Palatino Linotype" w:eastAsia="Palatino Linotype" w:hAnsi="Palatino Linotype" w:cs="Palatino Linotype"/>
          <w:color w:val="000000" w:themeColor="text1"/>
          <w:sz w:val="20"/>
        </w:rPr>
        <w:t xml:space="preserve"> or statistical analysis. Therefore, strength and conditioning coaches should monitor TD during the microcycle to reduce the injury risk, to avoid excessive accumulations of TD and volume which favor the occurrence of muscle-tendon injuries. </w:t>
      </w:r>
    </w:p>
    <w:p w14:paraId="70709320" w14:textId="77777777" w:rsidR="000E4527" w:rsidRPr="00070F9F" w:rsidRDefault="000E4527" w:rsidP="000E4527">
      <w:pPr>
        <w:pBdr>
          <w:top w:val="nil"/>
          <w:left w:val="nil"/>
          <w:bottom w:val="nil"/>
          <w:right w:val="nil"/>
          <w:between w:val="nil"/>
        </w:pBdr>
        <w:spacing w:before="240" w:after="120"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Soccer has evolved in recent years, being a more demanding sport on a physical and physiological level, partly explained by the physical condition and quality of the players. (Gualtieri, </w:t>
      </w:r>
      <w:proofErr w:type="spellStart"/>
      <w:r w:rsidRPr="00070F9F">
        <w:rPr>
          <w:rFonts w:ascii="Palatino Linotype" w:eastAsia="Palatino Linotype" w:hAnsi="Palatino Linotype" w:cs="Palatino Linotype"/>
          <w:color w:val="000000" w:themeColor="text1"/>
          <w:sz w:val="20"/>
        </w:rPr>
        <w:t>Rampinini</w:t>
      </w:r>
      <w:proofErr w:type="spellEnd"/>
      <w:r w:rsidRPr="00070F9F">
        <w:rPr>
          <w:rFonts w:ascii="Palatino Linotype" w:eastAsia="Palatino Linotype" w:hAnsi="Palatino Linotype" w:cs="Palatino Linotype"/>
          <w:color w:val="000000" w:themeColor="text1"/>
          <w:sz w:val="20"/>
        </w:rPr>
        <w:t xml:space="preserve">, Dello Iacono, &amp; Beato, 2023). These high-intensity actions imply a significant load to the muscle complex, resulting in substantial damage to them (Thorpe &amp; Sunderland, 2012). To mitigate the associated injury risk, soccer players should adapt to these demands, while strength and conditioning coaches should try to avoid abrupt changes in high-intensity running demands (Gabbett, 2016). Our study revealed that significant differences in HIR and HSR values were observed between the injury condition compared to the control condition, with increases approximately 16% and 30%, respectively. In a practical approach, the obtained results have revealed that if HIR is below 3048.3 km (RR = 1.45), and if the HSR is below 1228.8 km (RR = 1.82), the risk of suffering a muscle-tendon injury is reduced by 45.1% and 17.86%, respectively. These results support those obtained by Malone et al. (2018) who revealed that high and abrupt increases in HSR magnified the odds ratio related to the injury. Conversely, Lu et al. (2017) and Bowen et al. (2019) observed that the distance covered at high-speed running did not influence the risk of injury. However, these results could be influenced by the use of absolute thresholds instead of relative values (e.g., 85% of the maximum velocity), which are specific for each player. </w:t>
      </w:r>
      <w:r w:rsidRPr="00070F9F">
        <w:rPr>
          <w:rFonts w:ascii="Palatino Linotype" w:eastAsia="Palatino Linotype" w:hAnsi="Palatino Linotype" w:cs="Palatino Linotype"/>
          <w:color w:val="000000" w:themeColor="text1"/>
          <w:sz w:val="20"/>
        </w:rPr>
        <w:lastRenderedPageBreak/>
        <w:t>The obtained findings suggest that strength and conditioning coaches should control the high-intensity workload as it appears to generate fatigue and muscle damage. They should also avoid abrupt changes compared to previous weeks and make progressive increases if necessary. This also highlights the need to comprehensively analyze the running demands of training sessions and matches to establish the workload for the following week.</w:t>
      </w:r>
    </w:p>
    <w:p w14:paraId="29C92D5C" w14:textId="43B9D9C0" w:rsidR="000E4527" w:rsidRPr="00070F9F" w:rsidRDefault="000E4527" w:rsidP="00070F9F">
      <w:pPr>
        <w:pBdr>
          <w:top w:val="nil"/>
          <w:left w:val="nil"/>
          <w:bottom w:val="nil"/>
          <w:right w:val="nil"/>
          <w:between w:val="nil"/>
        </w:pBdr>
        <w:spacing w:before="240"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Similar to HIR, soccer matches have experienced an increase of acceleration and deceleration actions in recent years (Harper, Carling, &amp; Kiely, 2019). In addition, Faude et al. (2012) demonstrated that the sprint is the most repeated action in goal situations. These actions impose a high muscle load even during short displacements due to their metabolic cost and internal mechanical load demands (Hader, Mendez-Villanueva, Palazzi, </w:t>
      </w:r>
      <w:proofErr w:type="spellStart"/>
      <w:r w:rsidRPr="00070F9F">
        <w:rPr>
          <w:rFonts w:ascii="Palatino Linotype" w:eastAsia="Palatino Linotype" w:hAnsi="Palatino Linotype" w:cs="Palatino Linotype"/>
          <w:color w:val="000000" w:themeColor="text1"/>
          <w:sz w:val="20"/>
        </w:rPr>
        <w:t>Ahmaidi</w:t>
      </w:r>
      <w:proofErr w:type="spellEnd"/>
      <w:r w:rsidRPr="00070F9F">
        <w:rPr>
          <w:rFonts w:ascii="Palatino Linotype" w:eastAsia="Palatino Linotype" w:hAnsi="Palatino Linotype" w:cs="Palatino Linotype"/>
          <w:color w:val="000000" w:themeColor="text1"/>
          <w:sz w:val="20"/>
        </w:rPr>
        <w:t xml:space="preserve">, &amp; Buchheit, 2016), resulting in significant damage to soft tissue structures (Silva et al., 2014). Additionally, these actions contributed to fatigue accumulation (Damian James Harper &amp; Kiely, 2018), making necessary to study the influence of accelerations and decelerations on muscle-tendon injuries. Most previous studies agree on the existence of a link between higher workload of acceleration and deceleration and the occurrence of injuries in professional soccer players (Bowen et al., 2019; Jaspers et al., 2018). Conversely, in our study, no significant differences were obtained between the injury condition and the control condition in any variable related to acceleration and deceleration. However, it should be noted that the injuries analyzed in our study substantially differ from those analyzed in the aforementioned studies (e.g., overuse vs. muscle-tendon injuries), which could explain the observed differences. It would be interesting to investigate whether short-term and high-intensity actions is associated </w:t>
      </w:r>
      <w:r w:rsidRPr="00070F9F">
        <w:rPr>
          <w:rFonts w:ascii="Palatino Linotype" w:eastAsia="Palatino Linotype" w:hAnsi="Palatino Linotype" w:cs="Palatino Linotype"/>
          <w:color w:val="000000" w:themeColor="text1"/>
          <w:sz w:val="20"/>
        </w:rPr>
        <w:t>to injury risk in different competitive levels or age-categories. Additionally, it would be beneficial to study how these actions specifically affect certain injuries (e.g., calf injuries), since they are closely related to the actions of the muscle group involved.</w:t>
      </w:r>
    </w:p>
    <w:p w14:paraId="25DDEA21" w14:textId="2AD83051" w:rsidR="000E4527" w:rsidRPr="00070F9F" w:rsidRDefault="000E4527" w:rsidP="00070F9F">
      <w:pPr>
        <w:pBdr>
          <w:top w:val="nil"/>
          <w:left w:val="nil"/>
          <w:bottom w:val="nil"/>
          <w:right w:val="nil"/>
          <w:between w:val="nil"/>
        </w:pBdr>
        <w:spacing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Despite its promising findings, this study has several limitations that should be acknowledged. The main ones in that the study has been focused on a single team with specific characteristics (e.g., formation, style or strategy) which may limit the generalizability of the findings to other teams or playing contexts. Also, only male players were included, so it is difficult to extrapolate the obtained findings to female soccer populations. </w:t>
      </w:r>
      <w:r w:rsidR="004E2F00" w:rsidRPr="00070F9F">
        <w:rPr>
          <w:rFonts w:ascii="Palatino Linotype" w:eastAsia="Palatino Linotype" w:hAnsi="Palatino Linotype" w:cs="Palatino Linotype"/>
          <w:color w:val="000000" w:themeColor="text1"/>
          <w:sz w:val="20"/>
        </w:rPr>
        <w:t xml:space="preserve">Also, variables such as position, age, or previous injury history have not been considered. </w:t>
      </w:r>
      <w:r w:rsidR="000F444B" w:rsidRPr="00070F9F">
        <w:rPr>
          <w:rFonts w:ascii="Palatino Linotype" w:eastAsia="Palatino Linotype" w:hAnsi="Palatino Linotype" w:cs="Palatino Linotype"/>
          <w:color w:val="000000" w:themeColor="text1"/>
          <w:sz w:val="20"/>
        </w:rPr>
        <w:t xml:space="preserve">Finally, the applied design is appropriate for exploring workload differences before injury but does not allow causal inferences. </w:t>
      </w:r>
      <w:r w:rsidRPr="00070F9F">
        <w:rPr>
          <w:rFonts w:ascii="Palatino Linotype" w:eastAsia="Palatino Linotype" w:hAnsi="Palatino Linotype" w:cs="Palatino Linotype"/>
          <w:color w:val="000000" w:themeColor="text1"/>
          <w:sz w:val="20"/>
        </w:rPr>
        <w:t>Thus, future studies with larger sample sizes</w:t>
      </w:r>
      <w:r w:rsidR="00CB10A1" w:rsidRPr="00070F9F">
        <w:rPr>
          <w:rFonts w:ascii="Palatino Linotype" w:eastAsia="Palatino Linotype" w:hAnsi="Palatino Linotype" w:cs="Palatino Linotype"/>
          <w:color w:val="000000" w:themeColor="text1"/>
          <w:sz w:val="20"/>
        </w:rPr>
        <w:t xml:space="preserve">, which allow to consider variables such as age, or previous injury history, and including </w:t>
      </w:r>
      <w:r w:rsidRPr="00070F9F">
        <w:rPr>
          <w:rFonts w:ascii="Palatino Linotype" w:eastAsia="Palatino Linotype" w:hAnsi="Palatino Linotype" w:cs="Palatino Linotype"/>
          <w:color w:val="000000" w:themeColor="text1"/>
          <w:sz w:val="20"/>
        </w:rPr>
        <w:t>both male and female players are warranted to provide a more comprehensive understanding of the topic.</w:t>
      </w:r>
    </w:p>
    <w:p w14:paraId="4D6BC74F" w14:textId="5486D06A" w:rsidR="000E4527" w:rsidRPr="00070F9F" w:rsidRDefault="000E4527" w:rsidP="00070F9F">
      <w:pPr>
        <w:pBdr>
          <w:top w:val="nil"/>
          <w:left w:val="nil"/>
          <w:bottom w:val="nil"/>
          <w:right w:val="nil"/>
          <w:between w:val="nil"/>
        </w:pBdr>
        <w:spacing w:after="120" w:line="259" w:lineRule="auto"/>
        <w:ind w:firstLine="420"/>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In summary, higher weekly values of TD (12.96%), HIR (16.06%) and HSR (29.46%) were observed during the injury condition than the control condition in professional Brazilian soccer players</w:t>
      </w:r>
      <w:r w:rsidR="007D553A" w:rsidRPr="00070F9F">
        <w:rPr>
          <w:rFonts w:ascii="Palatino Linotype" w:eastAsia="Palatino Linotype" w:hAnsi="Palatino Linotype" w:cs="Palatino Linotype"/>
          <w:color w:val="000000" w:themeColor="text1"/>
          <w:sz w:val="20"/>
        </w:rPr>
        <w:t xml:space="preserve">, </w:t>
      </w:r>
      <w:r w:rsidR="00CB10A1" w:rsidRPr="00070F9F">
        <w:rPr>
          <w:rFonts w:ascii="Palatino Linotype" w:eastAsia="Palatino Linotype" w:hAnsi="Palatino Linotype" w:cs="Palatino Linotype"/>
          <w:color w:val="000000" w:themeColor="text1"/>
          <w:sz w:val="20"/>
        </w:rPr>
        <w:t>suggesting the relevance of avoid abrupt changes in the weekly external load regarding to these variables</w:t>
      </w:r>
      <w:r w:rsidRPr="00070F9F">
        <w:rPr>
          <w:rFonts w:ascii="Palatino Linotype" w:eastAsia="Palatino Linotype" w:hAnsi="Palatino Linotype" w:cs="Palatino Linotype"/>
          <w:color w:val="000000" w:themeColor="text1"/>
          <w:sz w:val="20"/>
        </w:rPr>
        <w:t>.</w:t>
      </w:r>
    </w:p>
    <w:p w14:paraId="3AC9FAF1" w14:textId="77777777" w:rsidR="00105D0E" w:rsidRPr="00070F9F" w:rsidRDefault="00670F7E" w:rsidP="00070F9F">
      <w:pPr>
        <w:pBdr>
          <w:top w:val="nil"/>
          <w:left w:val="nil"/>
          <w:bottom w:val="nil"/>
          <w:right w:val="nil"/>
          <w:between w:val="nil"/>
        </w:pBdr>
        <w:spacing w:before="240" w:line="259" w:lineRule="auto"/>
        <w:rPr>
          <w:rFonts w:ascii="Palatino Linotype" w:eastAsia="Palatino Linotype" w:hAnsi="Palatino Linotype" w:cs="Palatino Linotype"/>
          <w:b/>
          <w:color w:val="000000" w:themeColor="text1"/>
          <w:sz w:val="20"/>
        </w:rPr>
      </w:pPr>
      <w:r w:rsidRPr="00070F9F">
        <w:rPr>
          <w:rFonts w:ascii="Palatino Linotype" w:eastAsia="Palatino Linotype" w:hAnsi="Palatino Linotype" w:cs="Palatino Linotype"/>
          <w:b/>
          <w:color w:val="000000" w:themeColor="text1"/>
          <w:sz w:val="20"/>
        </w:rPr>
        <w:t xml:space="preserve">5. Practical Applications. </w:t>
      </w:r>
    </w:p>
    <w:p w14:paraId="0F0E67C1" w14:textId="7F056B14" w:rsidR="002E69E8" w:rsidRPr="00070F9F" w:rsidRDefault="000E4527" w:rsidP="00070F9F">
      <w:pPr>
        <w:pBdr>
          <w:top w:val="nil"/>
          <w:left w:val="nil"/>
          <w:bottom w:val="nil"/>
          <w:right w:val="nil"/>
          <w:between w:val="nil"/>
        </w:pBdr>
        <w:spacing w:after="120" w:line="259" w:lineRule="auto"/>
        <w:ind w:firstLine="426"/>
        <w:rPr>
          <w:rFonts w:ascii="Palatino Linotype" w:eastAsia="Palatino Linotype" w:hAnsi="Palatino Linotype" w:cs="Palatino Linotype"/>
          <w:color w:val="000000" w:themeColor="text1"/>
          <w:sz w:val="20"/>
        </w:rPr>
      </w:pPr>
      <w:r w:rsidRPr="00070F9F">
        <w:rPr>
          <w:rFonts w:ascii="Palatino Linotype" w:eastAsia="Palatino Linotype" w:hAnsi="Palatino Linotype" w:cs="Palatino Linotype"/>
          <w:color w:val="000000" w:themeColor="text1"/>
          <w:sz w:val="20"/>
        </w:rPr>
        <w:t xml:space="preserve">In a practical approach, strength and conditioning coaches should adjust the training workload based on the values related with an increased injury risk, considering the workload from matches and training sessions, and avoiding abrupt changes in workload compared to the previous average values recorded for each </w:t>
      </w:r>
      <w:r w:rsidRPr="00070F9F">
        <w:rPr>
          <w:rFonts w:ascii="Palatino Linotype" w:eastAsia="Palatino Linotype" w:hAnsi="Palatino Linotype" w:cs="Palatino Linotype"/>
          <w:color w:val="000000" w:themeColor="text1"/>
          <w:sz w:val="20"/>
        </w:rPr>
        <w:lastRenderedPageBreak/>
        <w:t>individual soccer player</w:t>
      </w:r>
      <w:r w:rsidR="00FE46F3" w:rsidRPr="00070F9F">
        <w:rPr>
          <w:rFonts w:ascii="Palatino Linotype" w:eastAsia="Palatino Linotype" w:hAnsi="Palatino Linotype" w:cs="Palatino Linotype"/>
          <w:color w:val="000000" w:themeColor="text1"/>
          <w:sz w:val="20"/>
        </w:rPr>
        <w:t>, mainly in TD, HIR and HSR variables.</w:t>
      </w:r>
    </w:p>
    <w:p w14:paraId="78FE73BF" w14:textId="6D591F30" w:rsidR="00105D0E" w:rsidRPr="00070F9F" w:rsidRDefault="00670F7E">
      <w:pPr>
        <w:pBdr>
          <w:top w:val="nil"/>
          <w:left w:val="nil"/>
          <w:bottom w:val="nil"/>
          <w:right w:val="nil"/>
          <w:between w:val="nil"/>
        </w:pBdr>
        <w:spacing w:before="120" w:line="259" w:lineRule="auto"/>
        <w:rPr>
          <w:rFonts w:ascii="Palatino Linotype" w:eastAsia="Palatino Linotype" w:hAnsi="Palatino Linotype" w:cs="Palatino Linotype"/>
          <w:color w:val="000000" w:themeColor="text1"/>
          <w:sz w:val="18"/>
          <w:szCs w:val="18"/>
        </w:rPr>
      </w:pPr>
      <w:r w:rsidRPr="00070F9F">
        <w:rPr>
          <w:rFonts w:ascii="Palatino Linotype" w:eastAsia="Palatino Linotype" w:hAnsi="Palatino Linotype" w:cs="Palatino Linotype"/>
          <w:b/>
          <w:color w:val="000000" w:themeColor="text1"/>
          <w:sz w:val="18"/>
          <w:szCs w:val="18"/>
        </w:rPr>
        <w:t xml:space="preserve">Funding: </w:t>
      </w:r>
      <w:r w:rsidR="006B2CDC" w:rsidRPr="00070F9F">
        <w:rPr>
          <w:rFonts w:ascii="Palatino Linotype" w:eastAsia="Palatino Linotype" w:hAnsi="Palatino Linotype" w:cs="Palatino Linotype"/>
          <w:color w:val="000000" w:themeColor="text1"/>
          <w:sz w:val="18"/>
          <w:szCs w:val="18"/>
        </w:rPr>
        <w:t>David Lobo-Triviño was supported by a pre-doctoral fellowship (PD23068) awarded by the Junta de Extremadura and co-financed by the European Social Fund Plus (FSE+). Ana Rubio-Morales was supported by the Junta de Extremadura (Ministry of Economy, Science and Digital Agenda) with the contribution of the European Union through the European Regional Development Fund, and an FPU grant from the Government of Spain (Ministry of Education, Culture and Sports; FPU21/06387)</w:t>
      </w:r>
      <w:r w:rsidRPr="00070F9F">
        <w:rPr>
          <w:rFonts w:ascii="Palatino Linotype" w:eastAsia="Palatino Linotype" w:hAnsi="Palatino Linotype" w:cs="Palatino Linotype"/>
          <w:color w:val="000000" w:themeColor="text1"/>
          <w:sz w:val="18"/>
          <w:szCs w:val="18"/>
        </w:rPr>
        <w:t>.</w:t>
      </w:r>
    </w:p>
    <w:p w14:paraId="4BF37E67" w14:textId="77777777" w:rsidR="00105D0E" w:rsidRDefault="00670F7E">
      <w:pPr>
        <w:pBdr>
          <w:top w:val="nil"/>
          <w:left w:val="nil"/>
          <w:bottom w:val="nil"/>
          <w:right w:val="nil"/>
          <w:between w:val="nil"/>
        </w:pBdr>
        <w:spacing w:before="120" w:line="259" w:lineRule="auto"/>
        <w:rPr>
          <w:rFonts w:ascii="Palatino Linotype" w:eastAsia="Palatino Linotype" w:hAnsi="Palatino Linotype" w:cs="Palatino Linotype"/>
          <w:b/>
          <w:sz w:val="20"/>
        </w:rPr>
      </w:pPr>
      <w:r>
        <w:rPr>
          <w:rFonts w:ascii="Palatino Linotype" w:eastAsia="Palatino Linotype" w:hAnsi="Palatino Linotype" w:cs="Palatino Linotype"/>
          <w:b/>
          <w:sz w:val="18"/>
          <w:szCs w:val="18"/>
        </w:rPr>
        <w:t>Conflicts of Interest:</w:t>
      </w:r>
      <w:r w:rsidR="006B2CDC">
        <w:rPr>
          <w:rFonts w:ascii="Palatino Linotype" w:eastAsia="Palatino Linotype" w:hAnsi="Palatino Linotype" w:cs="Palatino Linotype"/>
          <w:sz w:val="18"/>
          <w:szCs w:val="18"/>
        </w:rPr>
        <w:t xml:space="preserve"> </w:t>
      </w:r>
      <w:r>
        <w:rPr>
          <w:rFonts w:ascii="Palatino Linotype" w:eastAsia="Palatino Linotype" w:hAnsi="Palatino Linotype" w:cs="Palatino Linotype"/>
          <w:sz w:val="18"/>
          <w:szCs w:val="18"/>
        </w:rPr>
        <w:t>The authors declare no conflict of interest</w:t>
      </w:r>
      <w:r w:rsidR="006B2CDC">
        <w:rPr>
          <w:rFonts w:ascii="Palatino Linotype" w:eastAsia="Palatino Linotype" w:hAnsi="Palatino Linotype" w:cs="Palatino Linotype"/>
          <w:sz w:val="18"/>
          <w:szCs w:val="18"/>
        </w:rPr>
        <w:t>.</w:t>
      </w:r>
    </w:p>
    <w:p w14:paraId="574507B0" w14:textId="77777777" w:rsidR="00105D0E" w:rsidRDefault="00670F7E">
      <w:pPr>
        <w:pBdr>
          <w:top w:val="nil"/>
          <w:left w:val="nil"/>
          <w:bottom w:val="nil"/>
          <w:right w:val="nil"/>
          <w:between w:val="nil"/>
        </w:pBdr>
        <w:spacing w:before="240" w:after="120" w:line="259" w:lineRule="auto"/>
        <w:jc w:val="left"/>
        <w:rPr>
          <w:rFonts w:ascii="Palatino Linotype" w:eastAsia="Palatino Linotype" w:hAnsi="Palatino Linotype" w:cs="Palatino Linotype"/>
          <w:b/>
          <w:sz w:val="20"/>
        </w:rPr>
      </w:pPr>
      <w:r>
        <w:rPr>
          <w:rFonts w:ascii="Palatino Linotype" w:eastAsia="Palatino Linotype" w:hAnsi="Palatino Linotype" w:cs="Palatino Linotype"/>
          <w:b/>
          <w:sz w:val="20"/>
        </w:rPr>
        <w:t>References</w:t>
      </w:r>
    </w:p>
    <w:p w14:paraId="0E44D5B7"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Bahr, R, &amp; Holme, I. (2003). Risk factors for sports injuries--a methodological approach. British Journal of Sports Medicine, 37(5), 384–392. Retrieved from http://www.ncbi.nlm.nih.gov/pubmed/14514527</w:t>
      </w:r>
    </w:p>
    <w:p w14:paraId="01C77ABE"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Bahr, Roald, </w:t>
      </w:r>
      <w:proofErr w:type="spellStart"/>
      <w:r w:rsidRPr="006B2CDC">
        <w:rPr>
          <w:rFonts w:ascii="Palatino Linotype" w:eastAsia="Palatino Linotype" w:hAnsi="Palatino Linotype" w:cs="Palatino Linotype"/>
          <w:sz w:val="18"/>
          <w:szCs w:val="18"/>
        </w:rPr>
        <w:t>Clarsen</w:t>
      </w:r>
      <w:proofErr w:type="spellEnd"/>
      <w:r w:rsidRPr="006B2CDC">
        <w:rPr>
          <w:rFonts w:ascii="Palatino Linotype" w:eastAsia="Palatino Linotype" w:hAnsi="Palatino Linotype" w:cs="Palatino Linotype"/>
          <w:sz w:val="18"/>
          <w:szCs w:val="18"/>
        </w:rPr>
        <w:t>, B., Derman, W., Dvorak, J., Emery, C. A., Finch, C. F., … Chamari, K. (2020). International Olympic Committee consensus statement: Methods for recording and reporting of epidemiological data on injury and illness in sport 2020 (including STROBE Extension for Sport Injury and Illness Surveillance (STROBE-SIIS)). British Journal of Sports Medicine, 54(7), 372–389. https://doi.org/10.1136/bjsports-2019-101969</w:t>
      </w:r>
    </w:p>
    <w:p w14:paraId="5CBC7369"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Bowen, L., Gross, A. S., Gimpel, M., Bruce-Low, S., &amp; Li, F.-X. (2019). Spikes in </w:t>
      </w:r>
      <w:proofErr w:type="spellStart"/>
      <w:proofErr w:type="gramStart"/>
      <w:r w:rsidRPr="006B2CDC">
        <w:rPr>
          <w:rFonts w:ascii="Palatino Linotype" w:eastAsia="Palatino Linotype" w:hAnsi="Palatino Linotype" w:cs="Palatino Linotype"/>
          <w:sz w:val="18"/>
          <w:szCs w:val="18"/>
        </w:rPr>
        <w:t>acute:chronic</w:t>
      </w:r>
      <w:proofErr w:type="spellEnd"/>
      <w:proofErr w:type="gramEnd"/>
      <w:r w:rsidRPr="006B2CDC">
        <w:rPr>
          <w:rFonts w:ascii="Palatino Linotype" w:eastAsia="Palatino Linotype" w:hAnsi="Palatino Linotype" w:cs="Palatino Linotype"/>
          <w:sz w:val="18"/>
          <w:szCs w:val="18"/>
        </w:rPr>
        <w:t xml:space="preserve"> workload ratio (ACWR) associated with a 5-7 times greater injury rate in English Premier League football players: a comprehensive 3-year study. British Journal of Sports Medicine, bjsports-2018-099422. https://doi.org/10.1136/bjsports-2018-099422</w:t>
      </w:r>
    </w:p>
    <w:p w14:paraId="44A45950"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Bradley, P. S., &amp; Noakes, T. D. (2013). Match running performance fluctuations in elite soccer: indicative of fatigue, pacing or situational influences? Journal of Sports Sciences, 31(15), 1627–1638. </w:t>
      </w:r>
      <w:r w:rsidRPr="006B2CDC">
        <w:rPr>
          <w:rFonts w:ascii="Palatino Linotype" w:eastAsia="Palatino Linotype" w:hAnsi="Palatino Linotype" w:cs="Palatino Linotype"/>
          <w:sz w:val="18"/>
          <w:szCs w:val="18"/>
        </w:rPr>
        <w:t>https://doi.org/10.1080/02640414.2013.796062</w:t>
      </w:r>
    </w:p>
    <w:p w14:paraId="70033E8E"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Castellano, J., </w:t>
      </w:r>
      <w:proofErr w:type="spellStart"/>
      <w:r w:rsidRPr="006B2CDC">
        <w:rPr>
          <w:rFonts w:ascii="Palatino Linotype" w:eastAsia="Palatino Linotype" w:hAnsi="Palatino Linotype" w:cs="Palatino Linotype"/>
          <w:sz w:val="18"/>
          <w:szCs w:val="18"/>
        </w:rPr>
        <w:t>Casamichana</w:t>
      </w:r>
      <w:proofErr w:type="spellEnd"/>
      <w:r w:rsidRPr="006B2CDC">
        <w:rPr>
          <w:rFonts w:ascii="Palatino Linotype" w:eastAsia="Palatino Linotype" w:hAnsi="Palatino Linotype" w:cs="Palatino Linotype"/>
          <w:sz w:val="18"/>
          <w:szCs w:val="18"/>
        </w:rPr>
        <w:t>, D., Calleja-González, J., Román, J. S., &amp; Ostojic, S. M. (2011). Reliability and accuracy of 10 Hz GPS devices for short-distance exercise. Journal of Sports Science and Medicine, Vol. 10.</w:t>
      </w:r>
    </w:p>
    <w:p w14:paraId="4783CE63"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Castillo, D., Castagna, C., Cámara, J., </w:t>
      </w:r>
      <w:proofErr w:type="spellStart"/>
      <w:r w:rsidRPr="006B2CDC">
        <w:rPr>
          <w:rFonts w:ascii="Palatino Linotype" w:eastAsia="Palatino Linotype" w:hAnsi="Palatino Linotype" w:cs="Palatino Linotype"/>
          <w:sz w:val="18"/>
          <w:szCs w:val="18"/>
        </w:rPr>
        <w:t>Iturricastillo</w:t>
      </w:r>
      <w:proofErr w:type="spellEnd"/>
      <w:r w:rsidRPr="006B2CDC">
        <w:rPr>
          <w:rFonts w:ascii="Palatino Linotype" w:eastAsia="Palatino Linotype" w:hAnsi="Palatino Linotype" w:cs="Palatino Linotype"/>
          <w:sz w:val="18"/>
          <w:szCs w:val="18"/>
        </w:rPr>
        <w:t xml:space="preserve">, A., &amp; Yanci, J. (2018). Influence of </w:t>
      </w:r>
      <w:proofErr w:type="spellStart"/>
      <w:r w:rsidRPr="006B2CDC">
        <w:rPr>
          <w:rFonts w:ascii="Palatino Linotype" w:eastAsia="Palatino Linotype" w:hAnsi="Palatino Linotype" w:cs="Palatino Linotype"/>
          <w:sz w:val="18"/>
          <w:szCs w:val="18"/>
        </w:rPr>
        <w:t>Team</w:t>
      </w:r>
      <w:r w:rsidRPr="006B2CDC">
        <w:rPr>
          <w:rFonts w:eastAsia="Palatino Linotype"/>
          <w:sz w:val="18"/>
          <w:szCs w:val="18"/>
        </w:rPr>
        <w:t>ʼ</w:t>
      </w:r>
      <w:r w:rsidRPr="006B2CDC">
        <w:rPr>
          <w:rFonts w:ascii="Palatino Linotype" w:eastAsia="Palatino Linotype" w:hAnsi="Palatino Linotype" w:cs="Palatino Linotype"/>
          <w:sz w:val="18"/>
          <w:szCs w:val="18"/>
        </w:rPr>
        <w:t>s</w:t>
      </w:r>
      <w:proofErr w:type="spellEnd"/>
      <w:r w:rsidRPr="006B2CDC">
        <w:rPr>
          <w:rFonts w:ascii="Palatino Linotype" w:eastAsia="Palatino Linotype" w:hAnsi="Palatino Linotype" w:cs="Palatino Linotype"/>
          <w:sz w:val="18"/>
          <w:szCs w:val="18"/>
        </w:rPr>
        <w:t xml:space="preserve"> Rank on Soccer </w:t>
      </w:r>
      <w:proofErr w:type="spellStart"/>
      <w:r w:rsidRPr="006B2CDC">
        <w:rPr>
          <w:rFonts w:ascii="Palatino Linotype" w:eastAsia="Palatino Linotype" w:hAnsi="Palatino Linotype" w:cs="Palatino Linotype"/>
          <w:sz w:val="18"/>
          <w:szCs w:val="18"/>
        </w:rPr>
        <w:t>Referees</w:t>
      </w:r>
      <w:r w:rsidRPr="006B2CDC">
        <w:rPr>
          <w:rFonts w:eastAsia="Palatino Linotype"/>
          <w:sz w:val="18"/>
          <w:szCs w:val="18"/>
        </w:rPr>
        <w:t>ʼ</w:t>
      </w:r>
      <w:proofErr w:type="spellEnd"/>
      <w:r w:rsidRPr="006B2CDC">
        <w:rPr>
          <w:rFonts w:ascii="Palatino Linotype" w:eastAsia="Palatino Linotype" w:hAnsi="Palatino Linotype" w:cs="Palatino Linotype"/>
          <w:sz w:val="18"/>
          <w:szCs w:val="18"/>
        </w:rPr>
        <w:t xml:space="preserve"> External and Internal Match Loads During Official Matches. Journal of Strength and Conditioning Research, 32(6), 1715–1722. https://doi.org/10.1519/JSC.0000000000002040</w:t>
      </w:r>
    </w:p>
    <w:p w14:paraId="26918F19"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Cohen, J. (1988). Statistical power analysis for the </w:t>
      </w:r>
      <w:proofErr w:type="spellStart"/>
      <w:r w:rsidRPr="006B2CDC">
        <w:rPr>
          <w:rFonts w:ascii="Palatino Linotype" w:eastAsia="Palatino Linotype" w:hAnsi="Palatino Linotype" w:cs="Palatino Linotype"/>
          <w:sz w:val="18"/>
          <w:szCs w:val="18"/>
        </w:rPr>
        <w:t>behavioural</w:t>
      </w:r>
      <w:proofErr w:type="spellEnd"/>
      <w:r w:rsidRPr="006B2CDC">
        <w:rPr>
          <w:rFonts w:ascii="Palatino Linotype" w:eastAsia="Palatino Linotype" w:hAnsi="Palatino Linotype" w:cs="Palatino Linotype"/>
          <w:sz w:val="18"/>
          <w:szCs w:val="18"/>
        </w:rPr>
        <w:t xml:space="preserve"> sciences. Hillside. NJ: Lawrence Earlbaum Associates.</w:t>
      </w:r>
    </w:p>
    <w:p w14:paraId="392B7179"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Ehrmann, F. E., Duncan, C. S., </w:t>
      </w:r>
      <w:proofErr w:type="spellStart"/>
      <w:r w:rsidRPr="006B2CDC">
        <w:rPr>
          <w:rFonts w:ascii="Palatino Linotype" w:eastAsia="Palatino Linotype" w:hAnsi="Palatino Linotype" w:cs="Palatino Linotype"/>
          <w:sz w:val="18"/>
          <w:szCs w:val="18"/>
        </w:rPr>
        <w:t>Sindhusake</w:t>
      </w:r>
      <w:proofErr w:type="spellEnd"/>
      <w:r w:rsidRPr="006B2CDC">
        <w:rPr>
          <w:rFonts w:ascii="Palatino Linotype" w:eastAsia="Palatino Linotype" w:hAnsi="Palatino Linotype" w:cs="Palatino Linotype"/>
          <w:sz w:val="18"/>
          <w:szCs w:val="18"/>
        </w:rPr>
        <w:t>, D., Franzsen, W. N., &amp; Greene, D. A. (2016). GPS and Injury Prevention in Professional Soccer. Journal of Strength and Conditioning Research, 30(2), 360–367. https://doi.org/10.1519/JSC.0000000000001093</w:t>
      </w:r>
    </w:p>
    <w:p w14:paraId="52ACFC0F"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Ekstrand, J. (2013). Keeping your top players on the pitch: the key to football medicine at a professional level. British Journal of Sports Medicine, 47(12), 723–724. https://doi.org/10.1136/bjsports-2013-092771</w:t>
      </w:r>
    </w:p>
    <w:p w14:paraId="514EA1C4"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Ekstrand, J., Hägglund, M., &amp; </w:t>
      </w:r>
      <w:proofErr w:type="spellStart"/>
      <w:r w:rsidRPr="006B2CDC">
        <w:rPr>
          <w:rFonts w:ascii="Palatino Linotype" w:eastAsia="Palatino Linotype" w:hAnsi="Palatino Linotype" w:cs="Palatino Linotype"/>
          <w:sz w:val="18"/>
          <w:szCs w:val="18"/>
        </w:rPr>
        <w:t>Waldén</w:t>
      </w:r>
      <w:proofErr w:type="spellEnd"/>
      <w:r w:rsidRPr="006B2CDC">
        <w:rPr>
          <w:rFonts w:ascii="Palatino Linotype" w:eastAsia="Palatino Linotype" w:hAnsi="Palatino Linotype" w:cs="Palatino Linotype"/>
          <w:sz w:val="18"/>
          <w:szCs w:val="18"/>
        </w:rPr>
        <w:t>, M. (2011). Epidemiology of Muscle Injuries in Professional Football (Soccer). The American Journal of Sports Medicine, 39(6), 1226–1232. https://doi.org/10.1177/0363546510395879</w:t>
      </w:r>
    </w:p>
    <w:p w14:paraId="50A0BFA2"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Faude, O., Koch, T., &amp; Meyer, T. (2012). Straight sprinting is the most frequent action in goal situations in professional football. Journal of Sports Sciences, 30(7), 625–631. https://doi.org/10.1080/02640414.2012.665940</w:t>
      </w:r>
    </w:p>
    <w:p w14:paraId="41E4851D"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Gabbett, T. J. (2016). The training-injury prevention paradox: should athletes be training smarter and harder? British Journal of Sports Medicine, 12, 1–9. https://doi.org/10.1136/bjsports-2015-095788</w:t>
      </w:r>
    </w:p>
    <w:p w14:paraId="76D38C83"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Gualtieri, A., </w:t>
      </w:r>
      <w:proofErr w:type="spellStart"/>
      <w:r w:rsidRPr="006B2CDC">
        <w:rPr>
          <w:rFonts w:ascii="Palatino Linotype" w:eastAsia="Palatino Linotype" w:hAnsi="Palatino Linotype" w:cs="Palatino Linotype"/>
          <w:sz w:val="18"/>
          <w:szCs w:val="18"/>
        </w:rPr>
        <w:t>Rampinini</w:t>
      </w:r>
      <w:proofErr w:type="spellEnd"/>
      <w:r w:rsidRPr="006B2CDC">
        <w:rPr>
          <w:rFonts w:ascii="Palatino Linotype" w:eastAsia="Palatino Linotype" w:hAnsi="Palatino Linotype" w:cs="Palatino Linotype"/>
          <w:sz w:val="18"/>
          <w:szCs w:val="18"/>
        </w:rPr>
        <w:t xml:space="preserve">, E., Dello Iacono, A., &amp; Beato, M. (2023). High-speed running and </w:t>
      </w:r>
      <w:r w:rsidRPr="006B2CDC">
        <w:rPr>
          <w:rFonts w:ascii="Palatino Linotype" w:eastAsia="Palatino Linotype" w:hAnsi="Palatino Linotype" w:cs="Palatino Linotype"/>
          <w:sz w:val="18"/>
          <w:szCs w:val="18"/>
        </w:rPr>
        <w:lastRenderedPageBreak/>
        <w:t>sprinting in professional adult soccer: Current thresholds definition, match demands and training strategies. A systematic review. Frontiers in Sports and Active Living, 5, 1116293. https://doi.org/10.3389/FSPOR.2023.1116293/BIBTEX</w:t>
      </w:r>
    </w:p>
    <w:p w14:paraId="2CC27BC5"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proofErr w:type="spellStart"/>
      <w:r w:rsidRPr="006B2CDC">
        <w:rPr>
          <w:rFonts w:ascii="Palatino Linotype" w:eastAsia="Palatino Linotype" w:hAnsi="Palatino Linotype" w:cs="Palatino Linotype"/>
          <w:sz w:val="18"/>
          <w:szCs w:val="18"/>
          <w:lang w:val="es-ES"/>
        </w:rPr>
        <w:t>Hader</w:t>
      </w:r>
      <w:proofErr w:type="spellEnd"/>
      <w:r w:rsidRPr="006B2CDC">
        <w:rPr>
          <w:rFonts w:ascii="Palatino Linotype" w:eastAsia="Palatino Linotype" w:hAnsi="Palatino Linotype" w:cs="Palatino Linotype"/>
          <w:sz w:val="18"/>
          <w:szCs w:val="18"/>
          <w:lang w:val="es-ES"/>
        </w:rPr>
        <w:t xml:space="preserve">, K., </w:t>
      </w:r>
      <w:proofErr w:type="spellStart"/>
      <w:r w:rsidRPr="006B2CDC">
        <w:rPr>
          <w:rFonts w:ascii="Palatino Linotype" w:eastAsia="Palatino Linotype" w:hAnsi="Palatino Linotype" w:cs="Palatino Linotype"/>
          <w:sz w:val="18"/>
          <w:szCs w:val="18"/>
          <w:lang w:val="es-ES"/>
        </w:rPr>
        <w:t>Mendez</w:t>
      </w:r>
      <w:proofErr w:type="spellEnd"/>
      <w:r w:rsidRPr="006B2CDC">
        <w:rPr>
          <w:rFonts w:ascii="Palatino Linotype" w:eastAsia="Palatino Linotype" w:hAnsi="Palatino Linotype" w:cs="Palatino Linotype"/>
          <w:sz w:val="18"/>
          <w:szCs w:val="18"/>
          <w:lang w:val="es-ES"/>
        </w:rPr>
        <w:t xml:space="preserve">-Villanueva, A., </w:t>
      </w:r>
      <w:proofErr w:type="spellStart"/>
      <w:r w:rsidRPr="006B2CDC">
        <w:rPr>
          <w:rFonts w:ascii="Palatino Linotype" w:eastAsia="Palatino Linotype" w:hAnsi="Palatino Linotype" w:cs="Palatino Linotype"/>
          <w:sz w:val="18"/>
          <w:szCs w:val="18"/>
          <w:lang w:val="es-ES"/>
        </w:rPr>
        <w:t>Palazzi</w:t>
      </w:r>
      <w:proofErr w:type="spellEnd"/>
      <w:r w:rsidRPr="006B2CDC">
        <w:rPr>
          <w:rFonts w:ascii="Palatino Linotype" w:eastAsia="Palatino Linotype" w:hAnsi="Palatino Linotype" w:cs="Palatino Linotype"/>
          <w:sz w:val="18"/>
          <w:szCs w:val="18"/>
          <w:lang w:val="es-ES"/>
        </w:rPr>
        <w:t xml:space="preserve">, D., </w:t>
      </w:r>
      <w:proofErr w:type="spellStart"/>
      <w:r w:rsidRPr="006B2CDC">
        <w:rPr>
          <w:rFonts w:ascii="Palatino Linotype" w:eastAsia="Palatino Linotype" w:hAnsi="Palatino Linotype" w:cs="Palatino Linotype"/>
          <w:sz w:val="18"/>
          <w:szCs w:val="18"/>
          <w:lang w:val="es-ES"/>
        </w:rPr>
        <w:t>Ahmaidi</w:t>
      </w:r>
      <w:proofErr w:type="spellEnd"/>
      <w:r w:rsidRPr="006B2CDC">
        <w:rPr>
          <w:rFonts w:ascii="Palatino Linotype" w:eastAsia="Palatino Linotype" w:hAnsi="Palatino Linotype" w:cs="Palatino Linotype"/>
          <w:sz w:val="18"/>
          <w:szCs w:val="18"/>
          <w:lang w:val="es-ES"/>
        </w:rPr>
        <w:t xml:space="preserve">, S., &amp; </w:t>
      </w:r>
      <w:proofErr w:type="spellStart"/>
      <w:r w:rsidRPr="006B2CDC">
        <w:rPr>
          <w:rFonts w:ascii="Palatino Linotype" w:eastAsia="Palatino Linotype" w:hAnsi="Palatino Linotype" w:cs="Palatino Linotype"/>
          <w:sz w:val="18"/>
          <w:szCs w:val="18"/>
          <w:lang w:val="es-ES"/>
        </w:rPr>
        <w:t>Buchheit</w:t>
      </w:r>
      <w:proofErr w:type="spellEnd"/>
      <w:r w:rsidRPr="006B2CDC">
        <w:rPr>
          <w:rFonts w:ascii="Palatino Linotype" w:eastAsia="Palatino Linotype" w:hAnsi="Palatino Linotype" w:cs="Palatino Linotype"/>
          <w:sz w:val="18"/>
          <w:szCs w:val="18"/>
          <w:lang w:val="es-ES"/>
        </w:rPr>
        <w:t xml:space="preserve">, M. (2016). </w:t>
      </w:r>
      <w:r w:rsidRPr="006B2CDC">
        <w:rPr>
          <w:rFonts w:ascii="Palatino Linotype" w:eastAsia="Palatino Linotype" w:hAnsi="Palatino Linotype" w:cs="Palatino Linotype"/>
          <w:sz w:val="18"/>
          <w:szCs w:val="18"/>
        </w:rPr>
        <w:t xml:space="preserve">Metabolic Power Requirement of Change of Direction Speed in Young Soccer Players: Not All Is What It Seems. </w:t>
      </w:r>
      <w:proofErr w:type="spellStart"/>
      <w:r w:rsidRPr="006B2CDC">
        <w:rPr>
          <w:rFonts w:ascii="Palatino Linotype" w:eastAsia="Palatino Linotype" w:hAnsi="Palatino Linotype" w:cs="Palatino Linotype"/>
          <w:sz w:val="18"/>
          <w:szCs w:val="18"/>
        </w:rPr>
        <w:t>PloS</w:t>
      </w:r>
      <w:proofErr w:type="spellEnd"/>
      <w:r w:rsidRPr="006B2CDC">
        <w:rPr>
          <w:rFonts w:ascii="Palatino Linotype" w:eastAsia="Palatino Linotype" w:hAnsi="Palatino Linotype" w:cs="Palatino Linotype"/>
          <w:sz w:val="18"/>
          <w:szCs w:val="18"/>
        </w:rPr>
        <w:t xml:space="preserve"> One, 11(3). https://doi.org/10.1371/JOURNAL.PONE.0149839</w:t>
      </w:r>
    </w:p>
    <w:p w14:paraId="3C1309E9"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Hägglund, M., </w:t>
      </w:r>
      <w:proofErr w:type="spellStart"/>
      <w:r w:rsidRPr="006B2CDC">
        <w:rPr>
          <w:rFonts w:ascii="Palatino Linotype" w:eastAsia="Palatino Linotype" w:hAnsi="Palatino Linotype" w:cs="Palatino Linotype"/>
          <w:sz w:val="18"/>
          <w:szCs w:val="18"/>
        </w:rPr>
        <w:t>Waldén</w:t>
      </w:r>
      <w:proofErr w:type="spellEnd"/>
      <w:r w:rsidRPr="006B2CDC">
        <w:rPr>
          <w:rFonts w:ascii="Palatino Linotype" w:eastAsia="Palatino Linotype" w:hAnsi="Palatino Linotype" w:cs="Palatino Linotype"/>
          <w:sz w:val="18"/>
          <w:szCs w:val="18"/>
        </w:rPr>
        <w:t>, M., Magnusson, H., Kristenson, K., Bengtsson, H., &amp; Ekstrand, J. (2013). Injuries affect team performance negatively in professional football: an 11-year follow-up of the UEFA Champions League injury study. British Journal of Sports Medicine, 47(12), 738–742. https://doi.org/10.1136/bjsports-2013-092215</w:t>
      </w:r>
    </w:p>
    <w:p w14:paraId="41700536"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Harper, Damian J., Carling, C., &amp; Kiely, J. (2019). High-Intensity Acceleration and Deceleration Demands in Elite Team Sports Competitive Match Play: A Systematic Review and Meta-Analysis of Observational Studies. Sports Medicine (Auckland, N.Z.), 49(12), 1923–1947. https://doi.org/10.1007/S40279-019-01170-1</w:t>
      </w:r>
    </w:p>
    <w:p w14:paraId="0184D318"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Harper, Damian James, &amp; Kiely, J. (2018). Damaging nature of decelerations: Do we adequately prepare players? BMJ Open Sport &amp; Exercise Medicine, 4(1). https://doi.org/10.1136/BMJSEM-2018-000379</w:t>
      </w:r>
    </w:p>
    <w:p w14:paraId="5FA2F777"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Impellizzeri, F. M., Menaspà, P., Coutts, A. J., </w:t>
      </w:r>
      <w:proofErr w:type="spellStart"/>
      <w:r w:rsidRPr="006B2CDC">
        <w:rPr>
          <w:rFonts w:ascii="Palatino Linotype" w:eastAsia="Palatino Linotype" w:hAnsi="Palatino Linotype" w:cs="Palatino Linotype"/>
          <w:sz w:val="18"/>
          <w:szCs w:val="18"/>
        </w:rPr>
        <w:t>Kalkhoven</w:t>
      </w:r>
      <w:proofErr w:type="spellEnd"/>
      <w:r w:rsidRPr="006B2CDC">
        <w:rPr>
          <w:rFonts w:ascii="Palatino Linotype" w:eastAsia="Palatino Linotype" w:hAnsi="Palatino Linotype" w:cs="Palatino Linotype"/>
          <w:sz w:val="18"/>
          <w:szCs w:val="18"/>
        </w:rPr>
        <w:t xml:space="preserve">, J., &amp; </w:t>
      </w:r>
      <w:proofErr w:type="spellStart"/>
      <w:r w:rsidRPr="006B2CDC">
        <w:rPr>
          <w:rFonts w:ascii="Palatino Linotype" w:eastAsia="Palatino Linotype" w:hAnsi="Palatino Linotype" w:cs="Palatino Linotype"/>
          <w:sz w:val="18"/>
          <w:szCs w:val="18"/>
        </w:rPr>
        <w:t>Menaspà</w:t>
      </w:r>
      <w:proofErr w:type="spellEnd"/>
      <w:r w:rsidRPr="006B2CDC">
        <w:rPr>
          <w:rFonts w:ascii="Palatino Linotype" w:eastAsia="Palatino Linotype" w:hAnsi="Palatino Linotype" w:cs="Palatino Linotype"/>
          <w:sz w:val="18"/>
          <w:szCs w:val="18"/>
        </w:rPr>
        <w:t>, M. J. (2020). Training Load and Its Role in Injury Prevention, Part I: Back to the Future. Journal of Athletic Training, 55(9), 885. https://doi.org/10.4085/1062-6050-500-19</w:t>
      </w:r>
    </w:p>
    <w:p w14:paraId="09FC6F78"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 xml:space="preserve">Jaspers, A., </w:t>
      </w:r>
      <w:proofErr w:type="spellStart"/>
      <w:r w:rsidRPr="006B2CDC">
        <w:rPr>
          <w:rFonts w:ascii="Palatino Linotype" w:eastAsia="Palatino Linotype" w:hAnsi="Palatino Linotype" w:cs="Palatino Linotype"/>
          <w:sz w:val="18"/>
          <w:szCs w:val="18"/>
        </w:rPr>
        <w:t>Kuyvenhoven</w:t>
      </w:r>
      <w:proofErr w:type="spellEnd"/>
      <w:r w:rsidRPr="006B2CDC">
        <w:rPr>
          <w:rFonts w:ascii="Palatino Linotype" w:eastAsia="Palatino Linotype" w:hAnsi="Palatino Linotype" w:cs="Palatino Linotype"/>
          <w:sz w:val="18"/>
          <w:szCs w:val="18"/>
        </w:rPr>
        <w:t>, J. P., Staes, F., Frencken, W. G. P., Helsen, W. F., &amp; Brink, M. S. (2018). Examination of the external and internal load indicators’ association with overuse injuries in professional soccer players. Journal of Science and Medicine in Sport, 21(6), 579–585. https://doi.org/10.1016/J.JSAMS.2017.10.005</w:t>
      </w:r>
    </w:p>
    <w:p w14:paraId="344D085D"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lang w:val="es-ES"/>
        </w:rPr>
        <w:t xml:space="preserve">López-Valenciano, A., Ruiz-Pérez, I., </w:t>
      </w:r>
      <w:proofErr w:type="spellStart"/>
      <w:r w:rsidRPr="006B2CDC">
        <w:rPr>
          <w:rFonts w:ascii="Palatino Linotype" w:eastAsia="Palatino Linotype" w:hAnsi="Palatino Linotype" w:cs="Palatino Linotype"/>
          <w:sz w:val="18"/>
          <w:szCs w:val="18"/>
          <w:lang w:val="es-ES"/>
        </w:rPr>
        <w:t>Garcia</w:t>
      </w:r>
      <w:proofErr w:type="spellEnd"/>
      <w:r w:rsidRPr="006B2CDC">
        <w:rPr>
          <w:rFonts w:ascii="Palatino Linotype" w:eastAsia="Palatino Linotype" w:hAnsi="Palatino Linotype" w:cs="Palatino Linotype"/>
          <w:sz w:val="18"/>
          <w:szCs w:val="18"/>
          <w:lang w:val="es-ES"/>
        </w:rPr>
        <w:t>-Gómez, A., Vera-</w:t>
      </w:r>
      <w:proofErr w:type="spellStart"/>
      <w:r w:rsidRPr="006B2CDC">
        <w:rPr>
          <w:rFonts w:ascii="Palatino Linotype" w:eastAsia="Palatino Linotype" w:hAnsi="Palatino Linotype" w:cs="Palatino Linotype"/>
          <w:sz w:val="18"/>
          <w:szCs w:val="18"/>
          <w:lang w:val="es-ES"/>
        </w:rPr>
        <w:t>Garcia</w:t>
      </w:r>
      <w:proofErr w:type="spellEnd"/>
      <w:r w:rsidRPr="006B2CDC">
        <w:rPr>
          <w:rFonts w:ascii="Palatino Linotype" w:eastAsia="Palatino Linotype" w:hAnsi="Palatino Linotype" w:cs="Palatino Linotype"/>
          <w:sz w:val="18"/>
          <w:szCs w:val="18"/>
          <w:lang w:val="es-ES"/>
        </w:rPr>
        <w:t xml:space="preserve">, F. J., De </w:t>
      </w:r>
      <w:proofErr w:type="spellStart"/>
      <w:r w:rsidRPr="006B2CDC">
        <w:rPr>
          <w:rFonts w:ascii="Palatino Linotype" w:eastAsia="Palatino Linotype" w:hAnsi="Palatino Linotype" w:cs="Palatino Linotype"/>
          <w:sz w:val="18"/>
          <w:szCs w:val="18"/>
          <w:lang w:val="es-ES"/>
        </w:rPr>
        <w:t>Ste</w:t>
      </w:r>
      <w:proofErr w:type="spellEnd"/>
      <w:r w:rsidRPr="006B2CDC">
        <w:rPr>
          <w:rFonts w:ascii="Palatino Linotype" w:eastAsia="Palatino Linotype" w:hAnsi="Palatino Linotype" w:cs="Palatino Linotype"/>
          <w:sz w:val="18"/>
          <w:szCs w:val="18"/>
          <w:lang w:val="es-ES"/>
        </w:rPr>
        <w:t xml:space="preserve"> Croix, M., Myer, G. D., &amp; Ayala, F. (2019, June 6). </w:t>
      </w:r>
      <w:r w:rsidRPr="006B2CDC">
        <w:rPr>
          <w:rFonts w:ascii="Palatino Linotype" w:eastAsia="Palatino Linotype" w:hAnsi="Palatino Linotype" w:cs="Palatino Linotype"/>
          <w:sz w:val="18"/>
          <w:szCs w:val="18"/>
        </w:rPr>
        <w:t>Epidemiology of injuries in professional football: A systematic review and meta-analysis. British Journal of Sports Medicine. BMJ Publishing Group. https://doi.org/10.1136/bjsports-2018-099577</w:t>
      </w:r>
    </w:p>
    <w:p w14:paraId="0A46B35A"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Lu, D., Howle, K., Waterson, A., Duncan, C., &amp; Duffield, R. (2017). Workload profiles prior to injury in professional soccer players. Science and Medicine in Football, 1(3), 237–243. https://doi.org/10.1080/24733938.2017.1339120</w:t>
      </w:r>
    </w:p>
    <w:p w14:paraId="555B35D2"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Malone, S., Owen, A., Mendes, B., Hughes, B., Collins, K., &amp; Gabbett, T. J. (2018). High-speed running and sprinting as an injury risk factor in soccer: Can well-developed physical qualities reduce the risk? Journal of Science and Medicine in Sport, 21(3). https://doi.org/10.1016/j.jsams.2017.05.016</w:t>
      </w:r>
    </w:p>
    <w:p w14:paraId="770EE863" w14:textId="625A9E78" w:rsidR="006B2CDC" w:rsidRPr="006B2CDC" w:rsidRDefault="006B2CDC" w:rsidP="00CA33ED">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lang w:val="es-ES"/>
        </w:rPr>
        <w:t xml:space="preserve">Noya, J., Gómez-Carmona, P. M., Gracia-Marco, L., Moliner-Urdiales, D., &amp; Sillero-Quintana, M. (2014). </w:t>
      </w:r>
      <w:r w:rsidRPr="006B2CDC">
        <w:rPr>
          <w:rFonts w:ascii="Palatino Linotype" w:eastAsia="Palatino Linotype" w:hAnsi="Palatino Linotype" w:cs="Palatino Linotype"/>
          <w:sz w:val="18"/>
          <w:szCs w:val="18"/>
        </w:rPr>
        <w:t>Epidemiology of injuries in First Division Spanish football. Journal of Sports Sciences, 32(13), 1263–1270. https://doi.org/10.1080/02640414.2014.884720</w:t>
      </w:r>
    </w:p>
    <w:p w14:paraId="11F60BD0"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Øiestad, B. E., Holm, I., &amp; Risberg, M. A. (2018). Return to pivoting sport after ACL reconstruction: association with osteoarthritis and knee function at the 15-year follow-up. British Journal of Sports Medicine, 52(18), 1199–1204. https://doi.org/10.1136/bjsports-2017-097718</w:t>
      </w:r>
    </w:p>
    <w:p w14:paraId="272FE8FB"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rPr>
        <w:t>Pons, E., Ponce-</w:t>
      </w:r>
      <w:proofErr w:type="spellStart"/>
      <w:r w:rsidRPr="006B2CDC">
        <w:rPr>
          <w:rFonts w:ascii="Palatino Linotype" w:eastAsia="Palatino Linotype" w:hAnsi="Palatino Linotype" w:cs="Palatino Linotype"/>
          <w:sz w:val="18"/>
          <w:szCs w:val="18"/>
        </w:rPr>
        <w:t>Bordón</w:t>
      </w:r>
      <w:proofErr w:type="spellEnd"/>
      <w:r w:rsidRPr="006B2CDC">
        <w:rPr>
          <w:rFonts w:ascii="Palatino Linotype" w:eastAsia="Palatino Linotype" w:hAnsi="Palatino Linotype" w:cs="Palatino Linotype"/>
          <w:sz w:val="18"/>
          <w:szCs w:val="18"/>
        </w:rPr>
        <w:t xml:space="preserve">, J. C., Díaz-García, J., Del Campo, R. L., Resta, R., </w:t>
      </w:r>
      <w:proofErr w:type="spellStart"/>
      <w:r w:rsidRPr="006B2CDC">
        <w:rPr>
          <w:rFonts w:ascii="Palatino Linotype" w:eastAsia="Palatino Linotype" w:hAnsi="Palatino Linotype" w:cs="Palatino Linotype"/>
          <w:sz w:val="18"/>
          <w:szCs w:val="18"/>
        </w:rPr>
        <w:t>Peirau</w:t>
      </w:r>
      <w:proofErr w:type="spellEnd"/>
      <w:r w:rsidRPr="006B2CDC">
        <w:rPr>
          <w:rFonts w:ascii="Palatino Linotype" w:eastAsia="Palatino Linotype" w:hAnsi="Palatino Linotype" w:cs="Palatino Linotype"/>
          <w:sz w:val="18"/>
          <w:szCs w:val="18"/>
        </w:rPr>
        <w:t xml:space="preserve">, X., &amp; García-Calvo, T. (2021). A longitudinal exploration of match running performance during a football match in the </w:t>
      </w:r>
      <w:proofErr w:type="spellStart"/>
      <w:r w:rsidRPr="006B2CDC">
        <w:rPr>
          <w:rFonts w:ascii="Palatino Linotype" w:eastAsia="Palatino Linotype" w:hAnsi="Palatino Linotype" w:cs="Palatino Linotype"/>
          <w:sz w:val="18"/>
          <w:szCs w:val="18"/>
        </w:rPr>
        <w:t>spanish</w:t>
      </w:r>
      <w:proofErr w:type="spellEnd"/>
      <w:r w:rsidRPr="006B2CDC">
        <w:rPr>
          <w:rFonts w:ascii="Palatino Linotype" w:eastAsia="Palatino Linotype" w:hAnsi="Palatino Linotype" w:cs="Palatino Linotype"/>
          <w:sz w:val="18"/>
          <w:szCs w:val="18"/>
        </w:rPr>
        <w:t xml:space="preserve"> la </w:t>
      </w:r>
      <w:proofErr w:type="spellStart"/>
      <w:r w:rsidRPr="006B2CDC">
        <w:rPr>
          <w:rFonts w:ascii="Palatino Linotype" w:eastAsia="Palatino Linotype" w:hAnsi="Palatino Linotype" w:cs="Palatino Linotype"/>
          <w:sz w:val="18"/>
          <w:szCs w:val="18"/>
        </w:rPr>
        <w:t>liga</w:t>
      </w:r>
      <w:proofErr w:type="spellEnd"/>
      <w:r w:rsidRPr="006B2CDC">
        <w:rPr>
          <w:rFonts w:ascii="Palatino Linotype" w:eastAsia="Palatino Linotype" w:hAnsi="Palatino Linotype" w:cs="Palatino Linotype"/>
          <w:sz w:val="18"/>
          <w:szCs w:val="18"/>
        </w:rPr>
        <w:t>: A four-season study. International Journal of Environmental Research and Public Health, 18(3). https://doi.org/10.3390/ijerph18031133</w:t>
      </w:r>
    </w:p>
    <w:p w14:paraId="7409A46C"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lang w:val="es-ES"/>
        </w:rPr>
      </w:pPr>
      <w:r w:rsidRPr="006B2CDC">
        <w:rPr>
          <w:rFonts w:ascii="Palatino Linotype" w:eastAsia="Palatino Linotype" w:hAnsi="Palatino Linotype" w:cs="Palatino Linotype"/>
          <w:sz w:val="18"/>
          <w:szCs w:val="18"/>
          <w:lang w:val="es-ES"/>
        </w:rPr>
        <w:t xml:space="preserve">Raya-González, J., de </w:t>
      </w:r>
      <w:proofErr w:type="spellStart"/>
      <w:r w:rsidRPr="006B2CDC">
        <w:rPr>
          <w:rFonts w:ascii="Palatino Linotype" w:eastAsia="Palatino Linotype" w:hAnsi="Palatino Linotype" w:cs="Palatino Linotype"/>
          <w:sz w:val="18"/>
          <w:szCs w:val="18"/>
          <w:lang w:val="es-ES"/>
        </w:rPr>
        <w:t>Ste</w:t>
      </w:r>
      <w:proofErr w:type="spellEnd"/>
      <w:r w:rsidRPr="006B2CDC">
        <w:rPr>
          <w:rFonts w:ascii="Palatino Linotype" w:eastAsia="Palatino Linotype" w:hAnsi="Palatino Linotype" w:cs="Palatino Linotype"/>
          <w:sz w:val="18"/>
          <w:szCs w:val="18"/>
          <w:lang w:val="es-ES"/>
        </w:rPr>
        <w:t xml:space="preserve"> Croix, M., </w:t>
      </w:r>
      <w:proofErr w:type="spellStart"/>
      <w:r w:rsidRPr="006B2CDC">
        <w:rPr>
          <w:rFonts w:ascii="Palatino Linotype" w:eastAsia="Palatino Linotype" w:hAnsi="Palatino Linotype" w:cs="Palatino Linotype"/>
          <w:sz w:val="18"/>
          <w:szCs w:val="18"/>
          <w:lang w:val="es-ES"/>
        </w:rPr>
        <w:t>Read</w:t>
      </w:r>
      <w:proofErr w:type="spellEnd"/>
      <w:r w:rsidRPr="006B2CDC">
        <w:rPr>
          <w:rFonts w:ascii="Palatino Linotype" w:eastAsia="Palatino Linotype" w:hAnsi="Palatino Linotype" w:cs="Palatino Linotype"/>
          <w:sz w:val="18"/>
          <w:szCs w:val="18"/>
          <w:lang w:val="es-ES"/>
        </w:rPr>
        <w:t xml:space="preserve">, P., &amp; Castillo, D. (2020). </w:t>
      </w:r>
      <w:r w:rsidRPr="006B2CDC">
        <w:rPr>
          <w:rFonts w:ascii="Palatino Linotype" w:eastAsia="Palatino Linotype" w:hAnsi="Palatino Linotype" w:cs="Palatino Linotype"/>
          <w:sz w:val="18"/>
          <w:szCs w:val="18"/>
        </w:rPr>
        <w:t xml:space="preserve">A Longitudinal Investigation of Muscle Injuries in an Elite Spanish Male Academy Soccer Club: A </w:t>
      </w:r>
      <w:r w:rsidRPr="006B2CDC">
        <w:rPr>
          <w:rFonts w:ascii="Palatino Linotype" w:eastAsia="Palatino Linotype" w:hAnsi="Palatino Linotype" w:cs="Palatino Linotype"/>
          <w:sz w:val="18"/>
          <w:szCs w:val="18"/>
        </w:rPr>
        <w:lastRenderedPageBreak/>
        <w:t xml:space="preserve">Hamstring Injuries Approach. </w:t>
      </w:r>
      <w:proofErr w:type="spellStart"/>
      <w:r w:rsidRPr="006B2CDC">
        <w:rPr>
          <w:rFonts w:ascii="Palatino Linotype" w:eastAsia="Palatino Linotype" w:hAnsi="Palatino Linotype" w:cs="Palatino Linotype"/>
          <w:sz w:val="18"/>
          <w:szCs w:val="18"/>
          <w:lang w:val="es-ES"/>
        </w:rPr>
        <w:t>Applied</w:t>
      </w:r>
      <w:proofErr w:type="spellEnd"/>
      <w:r w:rsidRPr="006B2CDC">
        <w:rPr>
          <w:rFonts w:ascii="Palatino Linotype" w:eastAsia="Palatino Linotype" w:hAnsi="Palatino Linotype" w:cs="Palatino Linotype"/>
          <w:sz w:val="18"/>
          <w:szCs w:val="18"/>
          <w:lang w:val="es-ES"/>
        </w:rPr>
        <w:t xml:space="preserve"> </w:t>
      </w:r>
      <w:proofErr w:type="spellStart"/>
      <w:r w:rsidRPr="006B2CDC">
        <w:rPr>
          <w:rFonts w:ascii="Palatino Linotype" w:eastAsia="Palatino Linotype" w:hAnsi="Palatino Linotype" w:cs="Palatino Linotype"/>
          <w:sz w:val="18"/>
          <w:szCs w:val="18"/>
          <w:lang w:val="es-ES"/>
        </w:rPr>
        <w:t>Sciences</w:t>
      </w:r>
      <w:proofErr w:type="spellEnd"/>
      <w:r w:rsidRPr="006B2CDC">
        <w:rPr>
          <w:rFonts w:ascii="Palatino Linotype" w:eastAsia="Palatino Linotype" w:hAnsi="Palatino Linotype" w:cs="Palatino Linotype"/>
          <w:sz w:val="18"/>
          <w:szCs w:val="18"/>
          <w:lang w:val="es-ES"/>
        </w:rPr>
        <w:t>, 10(5), 1610. https://doi.org/10.3390/app10051610</w:t>
      </w:r>
    </w:p>
    <w:p w14:paraId="30F5A8C3"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lang w:val="es-ES"/>
        </w:rPr>
      </w:pPr>
      <w:r w:rsidRPr="006B2CDC">
        <w:rPr>
          <w:rFonts w:ascii="Palatino Linotype" w:eastAsia="Palatino Linotype" w:hAnsi="Palatino Linotype" w:cs="Palatino Linotype"/>
          <w:sz w:val="18"/>
          <w:szCs w:val="18"/>
          <w:lang w:val="es-ES"/>
        </w:rPr>
        <w:t xml:space="preserve">Raya-González, J., Pulido, J. J., Beato, M., Ponce-Bordón, J. C., López del Campo, R., Resta, R., &amp; García-Calvo, T. (2022). </w:t>
      </w:r>
      <w:r w:rsidRPr="006B2CDC">
        <w:rPr>
          <w:rFonts w:ascii="Palatino Linotype" w:eastAsia="Palatino Linotype" w:hAnsi="Palatino Linotype" w:cs="Palatino Linotype"/>
          <w:sz w:val="18"/>
          <w:szCs w:val="18"/>
        </w:rPr>
        <w:t xml:space="preserve">Analysis of the Effect of Injuries on Match Performance Variables in Professional Soccer Players: A Retrospective, Experimental Longitudinal Design. </w:t>
      </w:r>
      <w:proofErr w:type="spellStart"/>
      <w:r w:rsidRPr="006B2CDC">
        <w:rPr>
          <w:rFonts w:ascii="Palatino Linotype" w:eastAsia="Palatino Linotype" w:hAnsi="Palatino Linotype" w:cs="Palatino Linotype"/>
          <w:sz w:val="18"/>
          <w:szCs w:val="18"/>
          <w:lang w:val="es-ES"/>
        </w:rPr>
        <w:t>Sports</w:t>
      </w:r>
      <w:proofErr w:type="spellEnd"/>
      <w:r w:rsidRPr="006B2CDC">
        <w:rPr>
          <w:rFonts w:ascii="Palatino Linotype" w:eastAsia="Palatino Linotype" w:hAnsi="Palatino Linotype" w:cs="Palatino Linotype"/>
          <w:sz w:val="18"/>
          <w:szCs w:val="18"/>
          <w:lang w:val="es-ES"/>
        </w:rPr>
        <w:t xml:space="preserve"> Medicine - Open, 8(1), 31. https://doi.org/10.1186/s40798-022-00427-w</w:t>
      </w:r>
    </w:p>
    <w:p w14:paraId="5B581F79" w14:textId="77777777" w:rsidR="006B2CDC" w:rsidRPr="006B2CDC" w:rsidRDefault="006B2CDC" w:rsidP="006B2CDC">
      <w:pPr>
        <w:pBdr>
          <w:top w:val="nil"/>
          <w:left w:val="nil"/>
          <w:bottom w:val="nil"/>
          <w:right w:val="nil"/>
          <w:between w:val="nil"/>
        </w:pBdr>
        <w:spacing w:line="259" w:lineRule="auto"/>
        <w:ind w:left="425" w:hanging="425"/>
        <w:rPr>
          <w:rFonts w:ascii="Palatino Linotype" w:eastAsia="Palatino Linotype" w:hAnsi="Palatino Linotype" w:cs="Palatino Linotype"/>
          <w:sz w:val="18"/>
          <w:szCs w:val="18"/>
        </w:rPr>
      </w:pPr>
      <w:r w:rsidRPr="006B2CDC">
        <w:rPr>
          <w:rFonts w:ascii="Palatino Linotype" w:eastAsia="Palatino Linotype" w:hAnsi="Palatino Linotype" w:cs="Palatino Linotype"/>
          <w:sz w:val="18"/>
          <w:szCs w:val="18"/>
          <w:lang w:val="es-ES"/>
        </w:rPr>
        <w:t xml:space="preserve">Silva, J. R., Rebelo, A., Marques, F., Pereira, L., </w:t>
      </w:r>
      <w:proofErr w:type="spellStart"/>
      <w:r w:rsidRPr="006B2CDC">
        <w:rPr>
          <w:rFonts w:ascii="Palatino Linotype" w:eastAsia="Palatino Linotype" w:hAnsi="Palatino Linotype" w:cs="Palatino Linotype"/>
          <w:sz w:val="18"/>
          <w:szCs w:val="18"/>
          <w:lang w:val="es-ES"/>
        </w:rPr>
        <w:t>Seabra</w:t>
      </w:r>
      <w:proofErr w:type="spellEnd"/>
      <w:r w:rsidRPr="006B2CDC">
        <w:rPr>
          <w:rFonts w:ascii="Palatino Linotype" w:eastAsia="Palatino Linotype" w:hAnsi="Palatino Linotype" w:cs="Palatino Linotype"/>
          <w:sz w:val="18"/>
          <w:szCs w:val="18"/>
          <w:lang w:val="es-ES"/>
        </w:rPr>
        <w:t xml:space="preserve">, A., </w:t>
      </w:r>
      <w:proofErr w:type="spellStart"/>
      <w:r w:rsidRPr="006B2CDC">
        <w:rPr>
          <w:rFonts w:ascii="Palatino Linotype" w:eastAsia="Palatino Linotype" w:hAnsi="Palatino Linotype" w:cs="Palatino Linotype"/>
          <w:sz w:val="18"/>
          <w:szCs w:val="18"/>
          <w:lang w:val="es-ES"/>
        </w:rPr>
        <w:t>Ascensão</w:t>
      </w:r>
      <w:proofErr w:type="spellEnd"/>
      <w:r w:rsidRPr="006B2CDC">
        <w:rPr>
          <w:rFonts w:ascii="Palatino Linotype" w:eastAsia="Palatino Linotype" w:hAnsi="Palatino Linotype" w:cs="Palatino Linotype"/>
          <w:sz w:val="18"/>
          <w:szCs w:val="18"/>
          <w:lang w:val="es-ES"/>
        </w:rPr>
        <w:t xml:space="preserve">, A., &amp; </w:t>
      </w:r>
      <w:proofErr w:type="spellStart"/>
      <w:r w:rsidRPr="006B2CDC">
        <w:rPr>
          <w:rFonts w:ascii="Palatino Linotype" w:eastAsia="Palatino Linotype" w:hAnsi="Palatino Linotype" w:cs="Palatino Linotype"/>
          <w:sz w:val="18"/>
          <w:szCs w:val="18"/>
          <w:lang w:val="es-ES"/>
        </w:rPr>
        <w:t>Magalhães</w:t>
      </w:r>
      <w:proofErr w:type="spellEnd"/>
      <w:r w:rsidRPr="006B2CDC">
        <w:rPr>
          <w:rFonts w:ascii="Palatino Linotype" w:eastAsia="Palatino Linotype" w:hAnsi="Palatino Linotype" w:cs="Palatino Linotype"/>
          <w:sz w:val="18"/>
          <w:szCs w:val="18"/>
          <w:lang w:val="es-ES"/>
        </w:rPr>
        <w:t xml:space="preserve">, J. (2014). </w:t>
      </w:r>
      <w:r w:rsidRPr="006B2CDC">
        <w:rPr>
          <w:rFonts w:ascii="Palatino Linotype" w:eastAsia="Palatino Linotype" w:hAnsi="Palatino Linotype" w:cs="Palatino Linotype"/>
          <w:sz w:val="18"/>
          <w:szCs w:val="18"/>
        </w:rPr>
        <w:t xml:space="preserve">Biochemical impact of soccer: an analysis of hormonal, muscle damage, and redox markers during the season. Applied Physiology, Nutrition, and Metabolism = </w:t>
      </w:r>
      <w:proofErr w:type="spellStart"/>
      <w:r w:rsidRPr="006B2CDC">
        <w:rPr>
          <w:rFonts w:ascii="Palatino Linotype" w:eastAsia="Palatino Linotype" w:hAnsi="Palatino Linotype" w:cs="Palatino Linotype"/>
          <w:sz w:val="18"/>
          <w:szCs w:val="18"/>
        </w:rPr>
        <w:t>Physiologie</w:t>
      </w:r>
      <w:proofErr w:type="spellEnd"/>
      <w:r w:rsidRPr="006B2CDC">
        <w:rPr>
          <w:rFonts w:ascii="Palatino Linotype" w:eastAsia="Palatino Linotype" w:hAnsi="Palatino Linotype" w:cs="Palatino Linotype"/>
          <w:sz w:val="18"/>
          <w:szCs w:val="18"/>
        </w:rPr>
        <w:t xml:space="preserve"> </w:t>
      </w:r>
      <w:proofErr w:type="spellStart"/>
      <w:r w:rsidRPr="006B2CDC">
        <w:rPr>
          <w:rFonts w:ascii="Palatino Linotype" w:eastAsia="Palatino Linotype" w:hAnsi="Palatino Linotype" w:cs="Palatino Linotype"/>
          <w:sz w:val="18"/>
          <w:szCs w:val="18"/>
        </w:rPr>
        <w:t>Appliquee</w:t>
      </w:r>
      <w:proofErr w:type="spellEnd"/>
      <w:r w:rsidRPr="006B2CDC">
        <w:rPr>
          <w:rFonts w:ascii="Palatino Linotype" w:eastAsia="Palatino Linotype" w:hAnsi="Palatino Linotype" w:cs="Palatino Linotype"/>
          <w:sz w:val="18"/>
          <w:szCs w:val="18"/>
        </w:rPr>
        <w:t xml:space="preserve">, Nutrition et </w:t>
      </w:r>
      <w:proofErr w:type="spellStart"/>
      <w:r w:rsidRPr="006B2CDC">
        <w:rPr>
          <w:rFonts w:ascii="Palatino Linotype" w:eastAsia="Palatino Linotype" w:hAnsi="Palatino Linotype" w:cs="Palatino Linotype"/>
          <w:sz w:val="18"/>
          <w:szCs w:val="18"/>
        </w:rPr>
        <w:t>Metabolisme</w:t>
      </w:r>
      <w:proofErr w:type="spellEnd"/>
      <w:r w:rsidRPr="006B2CDC">
        <w:rPr>
          <w:rFonts w:ascii="Palatino Linotype" w:eastAsia="Palatino Linotype" w:hAnsi="Palatino Linotype" w:cs="Palatino Linotype"/>
          <w:sz w:val="18"/>
          <w:szCs w:val="18"/>
        </w:rPr>
        <w:t>, 39(4), 432–438. https://doi.org/10.1139/APNM-2013-0180</w:t>
      </w:r>
    </w:p>
    <w:p w14:paraId="6C3BBDF9" w14:textId="38EC753E" w:rsidR="00105D0E" w:rsidRDefault="006B2CDC" w:rsidP="00CA33ED">
      <w:pPr>
        <w:pBdr>
          <w:top w:val="nil"/>
          <w:left w:val="nil"/>
          <w:bottom w:val="nil"/>
          <w:right w:val="nil"/>
          <w:between w:val="nil"/>
        </w:pBdr>
        <w:spacing w:line="259" w:lineRule="auto"/>
        <w:ind w:left="425" w:hanging="425"/>
      </w:pPr>
      <w:r w:rsidRPr="006B2CDC">
        <w:rPr>
          <w:rFonts w:ascii="Palatino Linotype" w:eastAsia="Palatino Linotype" w:hAnsi="Palatino Linotype" w:cs="Palatino Linotype"/>
          <w:sz w:val="18"/>
          <w:szCs w:val="18"/>
        </w:rPr>
        <w:t>Thorpe, R., &amp; Sunderland, C. (2012). Muscle damage, endocrine, and immune marker response to a soccer match. Journal of Strength and Conditioning Research, 26(10). https://doi.org/10.1519/JSC.0b013e318241e174</w:t>
      </w:r>
    </w:p>
    <w:sectPr w:rsidR="00105D0E" w:rsidSect="00CA33ED">
      <w:type w:val="continuous"/>
      <w:pgSz w:w="11906" w:h="16838"/>
      <w:pgMar w:top="1417" w:right="1701" w:bottom="1417" w:left="1701" w:header="708" w:footer="708"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4521B" w14:textId="77777777" w:rsidR="00971F56" w:rsidRDefault="00971F56">
      <w:pPr>
        <w:spacing w:line="240" w:lineRule="auto"/>
      </w:pPr>
      <w:r>
        <w:separator/>
      </w:r>
    </w:p>
  </w:endnote>
  <w:endnote w:type="continuationSeparator" w:id="0">
    <w:p w14:paraId="597A8416" w14:textId="77777777" w:rsidR="00971F56" w:rsidRDefault="00971F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venir">
    <w:altName w:val="Calibri"/>
    <w:panose1 w:val="02000503020000020003"/>
    <w:charset w:val="4D"/>
    <w:family w:val="swiss"/>
    <w:pitch w:val="variable"/>
    <w:sig w:usb0="800000AF" w:usb1="5000204A" w:usb2="00000000" w:usb3="00000000" w:csb0="0000009B"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Kozuka Gothic Pro EL">
    <w:altName w:val="Yu Gothic"/>
    <w:panose1 w:val="020B0604020202020204"/>
    <w:charset w:val="00"/>
    <w:family w:val="auto"/>
    <w:pitch w:val="default"/>
  </w:font>
  <w:font w:name="Kozuka Gothic Pro L">
    <w:altName w:val="Yu Gothic"/>
    <w:panose1 w:val="020B0604020202020204"/>
    <w:charset w:val="00"/>
    <w:family w:val="roman"/>
    <w:pitch w:val="default"/>
  </w:font>
  <w:font w:name="Segoe UI">
    <w:altName w:val="Arial"/>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Palatino">
    <w:altName w:val="Segoe UI Historic"/>
    <w:panose1 w:val="00000000000000000000"/>
    <w:charset w:val="4D"/>
    <w:family w:val="auto"/>
    <w:pitch w:val="variable"/>
    <w:sig w:usb0="A00002FF" w:usb1="7800205A" w:usb2="146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9D40" w14:textId="77777777" w:rsidR="00105D0E" w:rsidRDefault="00105D0E">
    <w:pPr>
      <w:widowControl w:val="0"/>
      <w:pBdr>
        <w:top w:val="nil"/>
        <w:left w:val="nil"/>
        <w:bottom w:val="nil"/>
        <w:right w:val="nil"/>
        <w:between w:val="nil"/>
      </w:pBdr>
      <w:spacing w:line="276" w:lineRule="auto"/>
      <w:jc w:val="left"/>
    </w:pPr>
  </w:p>
  <w:tbl>
    <w:tblPr>
      <w:tblStyle w:val="a2"/>
      <w:tblW w:w="920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6941"/>
      <w:gridCol w:w="2268"/>
    </w:tblGrid>
    <w:tr w:rsidR="00105D0E" w14:paraId="4EA87C2B" w14:textId="77777777">
      <w:trPr>
        <w:jc w:val="center"/>
      </w:trPr>
      <w:tc>
        <w:tcPr>
          <w:tcW w:w="6941" w:type="dxa"/>
        </w:tcPr>
        <w:p w14:paraId="762F6EF8" w14:textId="77777777" w:rsidR="00CA33ED" w:rsidRDefault="00CA33ED" w:rsidP="00CA33ED">
          <w:pPr>
            <w:pBdr>
              <w:top w:val="nil"/>
              <w:left w:val="nil"/>
              <w:bottom w:val="nil"/>
              <w:right w:val="nil"/>
              <w:between w:val="nil"/>
            </w:pBdr>
            <w:tabs>
              <w:tab w:val="center" w:pos="4252"/>
              <w:tab w:val="right" w:pos="8504"/>
            </w:tabs>
            <w:spacing w:line="240" w:lineRule="auto"/>
            <w:jc w:val="left"/>
            <w:rPr>
              <w:rFonts w:ascii="Avenir" w:eastAsia="Avenir" w:hAnsi="Avenir" w:cs="Avenir"/>
              <w:sz w:val="13"/>
              <w:szCs w:val="13"/>
            </w:rPr>
          </w:pPr>
          <w:r>
            <w:rPr>
              <w:rFonts w:ascii="Avenir" w:eastAsia="Avenir" w:hAnsi="Avenir" w:cs="Avenir"/>
              <w:sz w:val="13"/>
              <w:szCs w:val="13"/>
            </w:rPr>
            <w:t xml:space="preserve">Citation: European Journal </w:t>
          </w:r>
          <w:proofErr w:type="gramStart"/>
          <w:r>
            <w:rPr>
              <w:rFonts w:ascii="Avenir" w:eastAsia="Avenir" w:hAnsi="Avenir" w:cs="Avenir"/>
              <w:sz w:val="13"/>
              <w:szCs w:val="13"/>
            </w:rPr>
            <w:t>Of</w:t>
          </w:r>
          <w:proofErr w:type="gramEnd"/>
          <w:r>
            <w:rPr>
              <w:rFonts w:ascii="Avenir" w:eastAsia="Avenir" w:hAnsi="Avenir" w:cs="Avenir"/>
              <w:sz w:val="13"/>
              <w:szCs w:val="13"/>
            </w:rPr>
            <w:t xml:space="preserve"> Human Movement 2025, </w:t>
          </w:r>
          <w:r>
            <w:rPr>
              <w:rFonts w:ascii="Avenir" w:eastAsia="Avenir" w:hAnsi="Avenir" w:cs="Avenir"/>
              <w:b/>
              <w:color w:val="4472C4" w:themeColor="accent1"/>
              <w:sz w:val="13"/>
              <w:szCs w:val="13"/>
            </w:rPr>
            <w:t>54</w:t>
          </w:r>
          <w:r>
            <w:rPr>
              <w:rFonts w:ascii="Avenir" w:eastAsia="Avenir" w:hAnsi="Avenir" w:cs="Avenir"/>
              <w:sz w:val="13"/>
              <w:szCs w:val="13"/>
            </w:rPr>
            <w:t xml:space="preserve">:109-118 – </w:t>
          </w:r>
          <w:r w:rsidRPr="00CB3FEE">
            <w:rPr>
              <w:rFonts w:ascii="Avenir Book" w:hAnsi="Avenir Book"/>
              <w:b/>
              <w:color w:val="4472C4" w:themeColor="accent1"/>
              <w:sz w:val="13"/>
              <w:szCs w:val="13"/>
            </w:rPr>
            <w:t>DOI:</w:t>
          </w:r>
          <w:r w:rsidRPr="001F50E9">
            <w:rPr>
              <w:rFonts w:ascii="Avenir Book" w:hAnsi="Avenir Book"/>
              <w:sz w:val="13"/>
              <w:szCs w:val="13"/>
            </w:rPr>
            <w:t xml:space="preserve"> 10.21134/eurjhm.202</w:t>
          </w:r>
          <w:r>
            <w:rPr>
              <w:rFonts w:ascii="Avenir Book" w:hAnsi="Avenir Book"/>
              <w:sz w:val="13"/>
              <w:szCs w:val="13"/>
            </w:rPr>
            <w:t>5</w:t>
          </w:r>
          <w:r w:rsidRPr="001F50E9">
            <w:rPr>
              <w:rFonts w:ascii="Avenir Book" w:hAnsi="Avenir Book"/>
              <w:sz w:val="13"/>
              <w:szCs w:val="13"/>
            </w:rPr>
            <w:t>.</w:t>
          </w:r>
          <w:r>
            <w:rPr>
              <w:rFonts w:ascii="Avenir Book" w:hAnsi="Avenir Book"/>
              <w:sz w:val="13"/>
              <w:szCs w:val="13"/>
            </w:rPr>
            <w:t>54</w:t>
          </w:r>
          <w:r w:rsidRPr="001F50E9">
            <w:rPr>
              <w:rFonts w:ascii="Avenir Book" w:hAnsi="Avenir Book"/>
              <w:sz w:val="13"/>
              <w:szCs w:val="13"/>
            </w:rPr>
            <w:t>.</w:t>
          </w:r>
          <w:r>
            <w:rPr>
              <w:rFonts w:ascii="Avenir Book" w:hAnsi="Avenir Book"/>
              <w:sz w:val="13"/>
              <w:szCs w:val="13"/>
            </w:rPr>
            <w:t>4</w:t>
          </w:r>
        </w:p>
        <w:p w14:paraId="2653FDB7" w14:textId="77777777" w:rsidR="00105D0E" w:rsidRDefault="00105D0E">
          <w:pPr>
            <w:pBdr>
              <w:top w:val="nil"/>
              <w:left w:val="nil"/>
              <w:bottom w:val="nil"/>
              <w:right w:val="nil"/>
              <w:between w:val="nil"/>
            </w:pBdr>
            <w:tabs>
              <w:tab w:val="center" w:pos="4252"/>
              <w:tab w:val="right" w:pos="8504"/>
            </w:tabs>
            <w:spacing w:line="240" w:lineRule="auto"/>
            <w:jc w:val="right"/>
            <w:rPr>
              <w:rFonts w:ascii="Avenir" w:eastAsia="Avenir" w:hAnsi="Avenir" w:cs="Avenir"/>
              <w:color w:val="C00000"/>
              <w:sz w:val="16"/>
              <w:szCs w:val="16"/>
            </w:rPr>
          </w:pPr>
        </w:p>
      </w:tc>
      <w:tc>
        <w:tcPr>
          <w:tcW w:w="2268" w:type="dxa"/>
        </w:tcPr>
        <w:p w14:paraId="7F392760" w14:textId="6E5FA9CB" w:rsidR="00105D0E" w:rsidRDefault="00105D0E">
          <w:pPr>
            <w:pBdr>
              <w:top w:val="nil"/>
              <w:left w:val="nil"/>
              <w:bottom w:val="nil"/>
              <w:right w:val="nil"/>
              <w:between w:val="nil"/>
            </w:pBdr>
            <w:tabs>
              <w:tab w:val="center" w:pos="4252"/>
              <w:tab w:val="right" w:pos="8504"/>
            </w:tabs>
            <w:spacing w:line="240" w:lineRule="auto"/>
            <w:jc w:val="right"/>
            <w:rPr>
              <w:szCs w:val="24"/>
            </w:rPr>
          </w:pPr>
        </w:p>
      </w:tc>
    </w:tr>
  </w:tbl>
  <w:p w14:paraId="30B065D9" w14:textId="77777777" w:rsidR="00105D0E" w:rsidRDefault="00105D0E">
    <w:pPr>
      <w:pBdr>
        <w:top w:val="nil"/>
        <w:left w:val="nil"/>
        <w:bottom w:val="nil"/>
        <w:right w:val="nil"/>
        <w:between w:val="nil"/>
      </w:pBdr>
      <w:tabs>
        <w:tab w:val="center" w:pos="4252"/>
        <w:tab w:val="right" w:pos="8504"/>
      </w:tabs>
      <w:spacing w:line="240" w:lineRule="auto"/>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C189" w14:textId="77777777" w:rsidR="00105D0E" w:rsidRDefault="00105D0E">
    <w:pPr>
      <w:pBdr>
        <w:top w:val="nil"/>
        <w:left w:val="nil"/>
        <w:bottom w:val="nil"/>
        <w:right w:val="nil"/>
        <w:between w:val="nil"/>
      </w:pBdr>
      <w:tabs>
        <w:tab w:val="center" w:pos="4252"/>
        <w:tab w:val="right" w:pos="8504"/>
      </w:tabs>
      <w:spacing w:line="240" w:lineRule="auto"/>
      <w:jc w:val="right"/>
      <w:rPr>
        <w:rFonts w:ascii="Avenir" w:eastAsia="Avenir" w:hAnsi="Avenir" w:cs="Avenir"/>
        <w:color w:val="C00000"/>
        <w:sz w:val="16"/>
        <w:szCs w:val="16"/>
      </w:rPr>
    </w:pPr>
  </w:p>
  <w:tbl>
    <w:tblPr>
      <w:tblStyle w:val="a4"/>
      <w:tblW w:w="920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6941"/>
      <w:gridCol w:w="2268"/>
    </w:tblGrid>
    <w:tr w:rsidR="00105D0E" w14:paraId="7F45E0A0" w14:textId="77777777">
      <w:trPr>
        <w:jc w:val="center"/>
      </w:trPr>
      <w:tc>
        <w:tcPr>
          <w:tcW w:w="6941" w:type="dxa"/>
        </w:tcPr>
        <w:p w14:paraId="68C4C21E" w14:textId="6798393D" w:rsidR="002A7314" w:rsidRDefault="002A7314" w:rsidP="002A7314">
          <w:pPr>
            <w:pBdr>
              <w:top w:val="nil"/>
              <w:left w:val="nil"/>
              <w:bottom w:val="nil"/>
              <w:right w:val="nil"/>
              <w:between w:val="nil"/>
            </w:pBdr>
            <w:tabs>
              <w:tab w:val="center" w:pos="4252"/>
              <w:tab w:val="right" w:pos="8504"/>
            </w:tabs>
            <w:spacing w:line="240" w:lineRule="auto"/>
            <w:jc w:val="left"/>
            <w:rPr>
              <w:rFonts w:ascii="Avenir" w:eastAsia="Avenir" w:hAnsi="Avenir" w:cs="Avenir"/>
              <w:sz w:val="13"/>
              <w:szCs w:val="13"/>
            </w:rPr>
          </w:pPr>
          <w:r>
            <w:rPr>
              <w:rFonts w:ascii="Avenir" w:eastAsia="Avenir" w:hAnsi="Avenir" w:cs="Avenir"/>
              <w:sz w:val="13"/>
              <w:szCs w:val="13"/>
            </w:rPr>
            <w:t xml:space="preserve">Citation: European Journal </w:t>
          </w:r>
          <w:proofErr w:type="gramStart"/>
          <w:r>
            <w:rPr>
              <w:rFonts w:ascii="Avenir" w:eastAsia="Avenir" w:hAnsi="Avenir" w:cs="Avenir"/>
              <w:sz w:val="13"/>
              <w:szCs w:val="13"/>
            </w:rPr>
            <w:t>Of</w:t>
          </w:r>
          <w:proofErr w:type="gramEnd"/>
          <w:r>
            <w:rPr>
              <w:rFonts w:ascii="Avenir" w:eastAsia="Avenir" w:hAnsi="Avenir" w:cs="Avenir"/>
              <w:sz w:val="13"/>
              <w:szCs w:val="13"/>
            </w:rPr>
            <w:t xml:space="preserve"> Human Movement 2025, </w:t>
          </w:r>
          <w:r>
            <w:rPr>
              <w:rFonts w:ascii="Avenir" w:eastAsia="Avenir" w:hAnsi="Avenir" w:cs="Avenir"/>
              <w:b/>
              <w:color w:val="4472C4" w:themeColor="accent1"/>
              <w:sz w:val="13"/>
              <w:szCs w:val="13"/>
            </w:rPr>
            <w:t>54</w:t>
          </w:r>
          <w:r>
            <w:rPr>
              <w:rFonts w:ascii="Avenir" w:eastAsia="Avenir" w:hAnsi="Avenir" w:cs="Avenir"/>
              <w:sz w:val="13"/>
              <w:szCs w:val="13"/>
            </w:rPr>
            <w:t>:</w:t>
          </w:r>
          <w:r w:rsidR="00CA33ED">
            <w:rPr>
              <w:rFonts w:ascii="Avenir" w:eastAsia="Avenir" w:hAnsi="Avenir" w:cs="Avenir"/>
              <w:sz w:val="13"/>
              <w:szCs w:val="13"/>
            </w:rPr>
            <w:t>109</w:t>
          </w:r>
          <w:r>
            <w:rPr>
              <w:rFonts w:ascii="Avenir" w:eastAsia="Avenir" w:hAnsi="Avenir" w:cs="Avenir"/>
              <w:sz w:val="13"/>
              <w:szCs w:val="13"/>
            </w:rPr>
            <w:t>-</w:t>
          </w:r>
          <w:r w:rsidR="00CA33ED">
            <w:rPr>
              <w:rFonts w:ascii="Avenir" w:eastAsia="Avenir" w:hAnsi="Avenir" w:cs="Avenir"/>
              <w:sz w:val="13"/>
              <w:szCs w:val="13"/>
            </w:rPr>
            <w:t>118</w:t>
          </w:r>
          <w:r>
            <w:rPr>
              <w:rFonts w:ascii="Avenir" w:eastAsia="Avenir" w:hAnsi="Avenir" w:cs="Avenir"/>
              <w:sz w:val="13"/>
              <w:szCs w:val="13"/>
            </w:rPr>
            <w:t xml:space="preserve"> – </w:t>
          </w:r>
          <w:r w:rsidRPr="00CB3FEE">
            <w:rPr>
              <w:rFonts w:ascii="Avenir Book" w:hAnsi="Avenir Book"/>
              <w:b/>
              <w:color w:val="4472C4" w:themeColor="accent1"/>
              <w:sz w:val="13"/>
              <w:szCs w:val="13"/>
            </w:rPr>
            <w:t>DOI:</w:t>
          </w:r>
          <w:r w:rsidRPr="001F50E9">
            <w:rPr>
              <w:rFonts w:ascii="Avenir Book" w:hAnsi="Avenir Book"/>
              <w:sz w:val="13"/>
              <w:szCs w:val="13"/>
            </w:rPr>
            <w:t xml:space="preserve"> 10.21134/eurjhm.202</w:t>
          </w:r>
          <w:r>
            <w:rPr>
              <w:rFonts w:ascii="Avenir Book" w:hAnsi="Avenir Book"/>
              <w:sz w:val="13"/>
              <w:szCs w:val="13"/>
            </w:rPr>
            <w:t>5</w:t>
          </w:r>
          <w:r w:rsidRPr="001F50E9">
            <w:rPr>
              <w:rFonts w:ascii="Avenir Book" w:hAnsi="Avenir Book"/>
              <w:sz w:val="13"/>
              <w:szCs w:val="13"/>
            </w:rPr>
            <w:t>.</w:t>
          </w:r>
          <w:r>
            <w:rPr>
              <w:rFonts w:ascii="Avenir Book" w:hAnsi="Avenir Book"/>
              <w:sz w:val="13"/>
              <w:szCs w:val="13"/>
            </w:rPr>
            <w:t>54</w:t>
          </w:r>
          <w:r w:rsidRPr="001F50E9">
            <w:rPr>
              <w:rFonts w:ascii="Avenir Book" w:hAnsi="Avenir Book"/>
              <w:sz w:val="13"/>
              <w:szCs w:val="13"/>
            </w:rPr>
            <w:t>.</w:t>
          </w:r>
          <w:r w:rsidR="00CA33ED">
            <w:rPr>
              <w:rFonts w:ascii="Avenir Book" w:hAnsi="Avenir Book"/>
              <w:sz w:val="13"/>
              <w:szCs w:val="13"/>
            </w:rPr>
            <w:t>4</w:t>
          </w:r>
        </w:p>
        <w:p w14:paraId="05E096C1" w14:textId="77777777" w:rsidR="00105D0E" w:rsidRDefault="00105D0E">
          <w:pPr>
            <w:pBdr>
              <w:top w:val="nil"/>
              <w:left w:val="nil"/>
              <w:bottom w:val="nil"/>
              <w:right w:val="nil"/>
              <w:between w:val="nil"/>
            </w:pBdr>
            <w:tabs>
              <w:tab w:val="center" w:pos="4252"/>
              <w:tab w:val="right" w:pos="8504"/>
            </w:tabs>
            <w:spacing w:line="240" w:lineRule="auto"/>
            <w:jc w:val="right"/>
            <w:rPr>
              <w:rFonts w:ascii="Avenir" w:eastAsia="Avenir" w:hAnsi="Avenir" w:cs="Avenir"/>
              <w:color w:val="C00000"/>
              <w:sz w:val="16"/>
              <w:szCs w:val="16"/>
            </w:rPr>
          </w:pPr>
        </w:p>
      </w:tc>
      <w:tc>
        <w:tcPr>
          <w:tcW w:w="2268" w:type="dxa"/>
        </w:tcPr>
        <w:p w14:paraId="14042D2D" w14:textId="201EBA67" w:rsidR="00105D0E" w:rsidRDefault="00105D0E">
          <w:pPr>
            <w:pBdr>
              <w:top w:val="nil"/>
              <w:left w:val="nil"/>
              <w:bottom w:val="nil"/>
              <w:right w:val="nil"/>
              <w:between w:val="nil"/>
            </w:pBdr>
            <w:tabs>
              <w:tab w:val="center" w:pos="4252"/>
              <w:tab w:val="right" w:pos="8504"/>
            </w:tabs>
            <w:spacing w:line="240" w:lineRule="auto"/>
            <w:jc w:val="right"/>
            <w:rPr>
              <w:szCs w:val="24"/>
            </w:rPr>
          </w:pPr>
        </w:p>
      </w:tc>
    </w:tr>
  </w:tbl>
  <w:p w14:paraId="36C74CB1" w14:textId="77777777" w:rsidR="00105D0E" w:rsidRDefault="00105D0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0C53" w14:textId="77777777" w:rsidR="00105D0E" w:rsidRDefault="00105D0E">
    <w:pPr>
      <w:widowControl w:val="0"/>
      <w:pBdr>
        <w:top w:val="nil"/>
        <w:left w:val="nil"/>
        <w:bottom w:val="nil"/>
        <w:right w:val="nil"/>
        <w:between w:val="nil"/>
      </w:pBdr>
      <w:spacing w:line="276" w:lineRule="auto"/>
      <w:jc w:val="left"/>
      <w:rPr>
        <w:szCs w:val="24"/>
      </w:rPr>
    </w:pPr>
  </w:p>
  <w:tbl>
    <w:tblPr>
      <w:tblStyle w:val="a3"/>
      <w:tblW w:w="9073"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162"/>
      <w:gridCol w:w="7911"/>
    </w:tblGrid>
    <w:tr w:rsidR="00105D0E" w14:paraId="21D9C0F9" w14:textId="77777777">
      <w:trPr>
        <w:trHeight w:val="987"/>
        <w:jc w:val="center"/>
      </w:trPr>
      <w:tc>
        <w:tcPr>
          <w:tcW w:w="1162" w:type="dxa"/>
        </w:tcPr>
        <w:p w14:paraId="41458B2B" w14:textId="77777777" w:rsidR="00105D0E" w:rsidRDefault="00670F7E">
          <w:pPr>
            <w:spacing w:line="240" w:lineRule="auto"/>
            <w:jc w:val="left"/>
          </w:pPr>
          <w:r>
            <w:rPr>
              <w:noProof/>
            </w:rPr>
            <w:drawing>
              <wp:inline distT="0" distB="0" distL="0" distR="0" wp14:anchorId="74C4C1BA" wp14:editId="3B48ECAA">
                <wp:extent cx="613936" cy="613936"/>
                <wp:effectExtent l="0" t="0" r="0" b="0"/>
                <wp:docPr id="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13936" cy="613936"/>
                        </a:xfrm>
                        <a:prstGeom prst="rect">
                          <a:avLst/>
                        </a:prstGeom>
                        <a:ln/>
                      </pic:spPr>
                    </pic:pic>
                  </a:graphicData>
                </a:graphic>
              </wp:inline>
            </w:drawing>
          </w:r>
        </w:p>
        <w:p w14:paraId="23F8C13F" w14:textId="77777777" w:rsidR="00105D0E" w:rsidRDefault="00105D0E">
          <w:pPr>
            <w:pBdr>
              <w:top w:val="nil"/>
              <w:left w:val="nil"/>
              <w:bottom w:val="nil"/>
              <w:right w:val="nil"/>
              <w:between w:val="nil"/>
            </w:pBdr>
            <w:tabs>
              <w:tab w:val="center" w:pos="4252"/>
              <w:tab w:val="right" w:pos="8504"/>
            </w:tabs>
            <w:spacing w:line="240" w:lineRule="auto"/>
            <w:ind w:right="360"/>
            <w:rPr>
              <w:szCs w:val="24"/>
            </w:rPr>
          </w:pPr>
        </w:p>
      </w:tc>
      <w:tc>
        <w:tcPr>
          <w:tcW w:w="7911" w:type="dxa"/>
        </w:tcPr>
        <w:p w14:paraId="191A5273" w14:textId="0F213A76" w:rsidR="00105D0E" w:rsidRDefault="00670F7E">
          <w:pPr>
            <w:pBdr>
              <w:top w:val="nil"/>
              <w:left w:val="nil"/>
              <w:bottom w:val="nil"/>
              <w:right w:val="nil"/>
              <w:between w:val="nil"/>
            </w:pBdr>
            <w:spacing w:line="259" w:lineRule="auto"/>
            <w:rPr>
              <w:rFonts w:ascii="Avenir" w:eastAsia="Avenir" w:hAnsi="Avenir" w:cs="Avenir"/>
              <w:sz w:val="16"/>
              <w:szCs w:val="16"/>
            </w:rPr>
          </w:pPr>
          <w:r>
            <w:rPr>
              <w:rFonts w:ascii="Avenir" w:eastAsia="Avenir" w:hAnsi="Avenir" w:cs="Avenir"/>
              <w:sz w:val="13"/>
              <w:szCs w:val="13"/>
            </w:rPr>
            <w:t>© 202</w:t>
          </w:r>
          <w:r w:rsidR="002A7314">
            <w:rPr>
              <w:rFonts w:ascii="Avenir" w:eastAsia="Avenir" w:hAnsi="Avenir" w:cs="Avenir"/>
              <w:sz w:val="13"/>
              <w:szCs w:val="13"/>
            </w:rPr>
            <w:t>5</w:t>
          </w:r>
          <w:r>
            <w:rPr>
              <w:rFonts w:ascii="Avenir" w:eastAsia="Avenir" w:hAnsi="Avenir" w:cs="Avenir"/>
              <w:sz w:val="13"/>
              <w:szCs w:val="13"/>
            </w:rPr>
            <w:t xml:space="preserve"> </w:t>
          </w:r>
          <w:r w:rsidR="002A7314">
            <w:rPr>
              <w:rFonts w:ascii="Avenir" w:eastAsia="Avenir" w:hAnsi="Avenir" w:cs="Avenir"/>
              <w:sz w:val="13"/>
              <w:szCs w:val="13"/>
            </w:rPr>
            <w:t>Raya-González</w:t>
          </w:r>
          <w:r>
            <w:rPr>
              <w:rFonts w:ascii="Avenir" w:eastAsia="Avenir" w:hAnsi="Avenir" w:cs="Avenir"/>
              <w:sz w:val="13"/>
              <w:szCs w:val="13"/>
            </w:rPr>
            <w:t>, licensee EURJHM. This is an Open Access article distributed under the terms of the Creative Commons Attribution License ((</w:t>
          </w:r>
          <w:hyperlink r:id="rId2">
            <w:r>
              <w:rPr>
                <w:rFonts w:ascii="Avenir" w:eastAsia="Avenir" w:hAnsi="Avenir" w:cs="Avenir"/>
                <w:color w:val="0563C1"/>
                <w:sz w:val="13"/>
                <w:szCs w:val="13"/>
                <w:u w:val="single"/>
              </w:rPr>
              <w:t>http://creativecommons.org/licenses/by/4.0/</w:t>
            </w:r>
          </w:hyperlink>
          <w:r>
            <w:rPr>
              <w:rFonts w:ascii="Avenir" w:eastAsia="Avenir" w:hAnsi="Avenir" w:cs="Avenir"/>
              <w:sz w:val="13"/>
              <w:szCs w:val="13"/>
            </w:rPr>
            <w:t>) which permits unrestricted use, distribution, and reproduction in any medium, provided the original work is properly cited.</w:t>
          </w:r>
          <w:r>
            <w:rPr>
              <w:szCs w:val="24"/>
            </w:rPr>
            <w:t xml:space="preserve"> </w:t>
          </w:r>
          <w:r>
            <w:rPr>
              <w:noProof/>
            </w:rPr>
            <w:drawing>
              <wp:anchor distT="0" distB="0" distL="114300" distR="114300" simplePos="0" relativeHeight="251659264" behindDoc="0" locked="0" layoutInCell="1" hidden="0" allowOverlap="1" wp14:anchorId="77AC0567" wp14:editId="1D5843D8">
                <wp:simplePos x="0" y="0"/>
                <wp:positionH relativeFrom="column">
                  <wp:posOffset>4151630</wp:posOffset>
                </wp:positionH>
                <wp:positionV relativeFrom="paragraph">
                  <wp:posOffset>298450</wp:posOffset>
                </wp:positionV>
                <wp:extent cx="485775" cy="228600"/>
                <wp:effectExtent l="0" t="0" r="0" b="0"/>
                <wp:wrapSquare wrapText="bothSides" distT="0" distB="0" distL="114300" distR="11430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485775" cy="228600"/>
                        </a:xfrm>
                        <a:prstGeom prst="rect">
                          <a:avLst/>
                        </a:prstGeom>
                        <a:ln/>
                      </pic:spPr>
                    </pic:pic>
                  </a:graphicData>
                </a:graphic>
              </wp:anchor>
            </w:drawing>
          </w:r>
        </w:p>
      </w:tc>
    </w:tr>
  </w:tbl>
  <w:p w14:paraId="39CCD6F7" w14:textId="77777777" w:rsidR="00105D0E" w:rsidRDefault="00105D0E">
    <w:pPr>
      <w:pBdr>
        <w:top w:val="nil"/>
        <w:left w:val="nil"/>
        <w:bottom w:val="nil"/>
        <w:right w:val="nil"/>
        <w:between w:val="nil"/>
      </w:pBdr>
      <w:tabs>
        <w:tab w:val="center" w:pos="4252"/>
        <w:tab w:val="right" w:pos="8504"/>
      </w:tabs>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96B2" w14:textId="77777777" w:rsidR="00971F56" w:rsidRDefault="00971F56">
      <w:pPr>
        <w:spacing w:line="240" w:lineRule="auto"/>
      </w:pPr>
      <w:r>
        <w:separator/>
      </w:r>
    </w:p>
  </w:footnote>
  <w:footnote w:type="continuationSeparator" w:id="0">
    <w:p w14:paraId="5C420C9F" w14:textId="77777777" w:rsidR="00971F56" w:rsidRDefault="00971F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90A4" w14:textId="55D721C7" w:rsidR="00105D0E" w:rsidRDefault="002A7314">
    <w:pPr>
      <w:pBdr>
        <w:top w:val="nil"/>
        <w:left w:val="nil"/>
        <w:bottom w:val="nil"/>
        <w:right w:val="nil"/>
        <w:between w:val="nil"/>
      </w:pBdr>
      <w:tabs>
        <w:tab w:val="center" w:pos="4252"/>
        <w:tab w:val="right" w:pos="8504"/>
      </w:tabs>
      <w:spacing w:line="240" w:lineRule="auto"/>
      <w:jc w:val="right"/>
      <w:rPr>
        <w:szCs w:val="24"/>
      </w:rPr>
    </w:pPr>
    <w:r>
      <w:rPr>
        <w:rFonts w:ascii="Avenir" w:eastAsia="Avenir" w:hAnsi="Avenir" w:cs="Avenir"/>
        <w:sz w:val="13"/>
        <w:szCs w:val="13"/>
      </w:rPr>
      <w:t>Raya-González</w:t>
    </w:r>
    <w:r>
      <w:rPr>
        <w:rFonts w:ascii="Avenir" w:eastAsia="Avenir" w:hAnsi="Avenir" w:cs="Avenir"/>
        <w:b/>
        <w:color w:val="C00000"/>
        <w:sz w:val="13"/>
        <w:szCs w:val="13"/>
      </w:rPr>
      <w:t xml:space="preserve"> </w:t>
    </w:r>
    <w:r w:rsidR="00670F7E" w:rsidRPr="002A7314">
      <w:rPr>
        <w:rFonts w:ascii="Avenir" w:eastAsia="Avenir" w:hAnsi="Avenir" w:cs="Avenir"/>
        <w:b/>
        <w:color w:val="4472C4" w:themeColor="accent1"/>
        <w:sz w:val="13"/>
        <w:szCs w:val="13"/>
      </w:rPr>
      <w:t>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C6CC" w14:textId="77777777" w:rsidR="00105D0E" w:rsidRPr="000811DD" w:rsidRDefault="000811DD" w:rsidP="000811DD">
    <w:pPr>
      <w:pStyle w:val="Encabezado"/>
      <w:rPr>
        <w:rFonts w:eastAsia="Avenir"/>
      </w:rPr>
    </w:pPr>
    <w:r w:rsidRPr="000811DD">
      <w:rPr>
        <w:rFonts w:ascii="Avenir" w:eastAsia="Avenir" w:hAnsi="Avenir" w:cs="Avenir"/>
        <w:sz w:val="13"/>
        <w:szCs w:val="13"/>
      </w:rPr>
      <w:t>External workload and muscle-tendon injury risk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1499" w14:textId="77777777" w:rsidR="00105D0E" w:rsidRDefault="00670F7E">
    <w:pPr>
      <w:spacing w:line="240" w:lineRule="auto"/>
      <w:jc w:val="left"/>
    </w:pPr>
    <w:r>
      <w:rPr>
        <w:noProof/>
      </w:rPr>
      <w:drawing>
        <wp:inline distT="0" distB="0" distL="0" distR="0" wp14:anchorId="67F45AC5" wp14:editId="244B348C">
          <wp:extent cx="2803591" cy="707821"/>
          <wp:effectExtent l="0" t="0" r="0" b="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803591" cy="707821"/>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742BB7CC" wp14:editId="4C36FE40">
          <wp:simplePos x="0" y="0"/>
          <wp:positionH relativeFrom="margin">
            <wp:posOffset>5290820</wp:posOffset>
          </wp:positionH>
          <wp:positionV relativeFrom="margin">
            <wp:posOffset>-280669</wp:posOffset>
          </wp:positionV>
          <wp:extent cx="647065" cy="261620"/>
          <wp:effectExtent l="0" t="0" r="0" b="0"/>
          <wp:wrapSquare wrapText="bothSides" distT="0" distB="0" distL="114300" distR="114300"/>
          <wp:docPr id="15" name="image1.jpg" descr="Imagen que contiene dibuj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dibujo&#10;&#10;Descripción generada automáticamente"/>
                  <pic:cNvPicPr preferRelativeResize="0"/>
                </pic:nvPicPr>
                <pic:blipFill>
                  <a:blip r:embed="rId2"/>
                  <a:srcRect l="11759" t="8048" r="13139" b="20988"/>
                  <a:stretch>
                    <a:fillRect/>
                  </a:stretch>
                </pic:blipFill>
                <pic:spPr>
                  <a:xfrm>
                    <a:off x="0" y="0"/>
                    <a:ext cx="647065" cy="2616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935AD"/>
    <w:multiLevelType w:val="hybridMultilevel"/>
    <w:tmpl w:val="72A4740E"/>
    <w:lvl w:ilvl="0" w:tplc="0A40751E">
      <w:start w:val="3"/>
      <w:numFmt w:val="bullet"/>
      <w:lvlText w:val=""/>
      <w:lvlJc w:val="left"/>
      <w:pPr>
        <w:ind w:left="720" w:hanging="360"/>
      </w:pPr>
      <w:rPr>
        <w:rFonts w:ascii="Symbol" w:eastAsia="Avenir" w:hAnsi="Symbol" w:cs="Avenir" w:hint="default"/>
        <w:b/>
        <w:sz w:val="1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6FE21356"/>
    <w:multiLevelType w:val="multilevel"/>
    <w:tmpl w:val="1572FF02"/>
    <w:lvl w:ilvl="0">
      <w:start w:val="1"/>
      <w:numFmt w:val="decimal"/>
      <w:pStyle w:val="MDPI7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78369171">
    <w:abstractNumId w:val="1"/>
  </w:num>
  <w:num w:numId="2" w16cid:durableId="13024662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CASTILLO ALVIRA">
    <w15:presenceInfo w15:providerId="AD" w15:userId="S::daniel.castillo@uva.es::18de9d48-53eb-41a2-8dcd-03ecb2e3cd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D0E"/>
    <w:rsid w:val="000366DB"/>
    <w:rsid w:val="00070F9F"/>
    <w:rsid w:val="000811DD"/>
    <w:rsid w:val="000D570E"/>
    <w:rsid w:val="000E4527"/>
    <w:rsid w:val="000F444B"/>
    <w:rsid w:val="00105D0E"/>
    <w:rsid w:val="00117E3D"/>
    <w:rsid w:val="00137E2E"/>
    <w:rsid w:val="00253081"/>
    <w:rsid w:val="002A7314"/>
    <w:rsid w:val="002E69E8"/>
    <w:rsid w:val="0047321C"/>
    <w:rsid w:val="004E2F00"/>
    <w:rsid w:val="00541A36"/>
    <w:rsid w:val="00585D3C"/>
    <w:rsid w:val="00626D29"/>
    <w:rsid w:val="00663154"/>
    <w:rsid w:val="00670F7E"/>
    <w:rsid w:val="006B2CDC"/>
    <w:rsid w:val="007D553A"/>
    <w:rsid w:val="0087681E"/>
    <w:rsid w:val="009572EE"/>
    <w:rsid w:val="00971F56"/>
    <w:rsid w:val="00AC382C"/>
    <w:rsid w:val="00BC2884"/>
    <w:rsid w:val="00BD5CEC"/>
    <w:rsid w:val="00BF2DED"/>
    <w:rsid w:val="00C21239"/>
    <w:rsid w:val="00C81B37"/>
    <w:rsid w:val="00CA33ED"/>
    <w:rsid w:val="00CB10A1"/>
    <w:rsid w:val="00DD6B2B"/>
    <w:rsid w:val="00ED4428"/>
    <w:rsid w:val="00F45914"/>
    <w:rsid w:val="00FE46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659D3"/>
  <w15:docId w15:val="{BF886A9F-3F44-A842-AD57-F2DD9399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s-ES_tradnl"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A0A"/>
    <w:pPr>
      <w:spacing w:line="340" w:lineRule="atLeast"/>
    </w:pPr>
    <w:rPr>
      <w:color w:val="000000"/>
      <w:szCs w:val="20"/>
      <w:lang w:eastAsia="de-DE"/>
    </w:rPr>
  </w:style>
  <w:style w:type="paragraph" w:styleId="Ttulo1">
    <w:name w:val="heading 1"/>
    <w:aliases w:val="Subtítulo Grande (M)"/>
    <w:basedOn w:val="Normal"/>
    <w:next w:val="Normal"/>
    <w:link w:val="Ttulo1Car"/>
    <w:uiPriority w:val="9"/>
    <w:qFormat/>
    <w:rsid w:val="00B94006"/>
    <w:pPr>
      <w:keepNext/>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B94006"/>
    <w:pPr>
      <w:keepNext/>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B9400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B94006"/>
    <w:pPr>
      <w:keepNext/>
      <w:spacing w:before="240" w:after="60"/>
      <w:outlineLvl w:val="3"/>
    </w:pPr>
    <w:rPr>
      <w:rFonts w:cstheme="majorBidi"/>
      <w:b/>
      <w:bCs/>
      <w:sz w:val="28"/>
      <w:szCs w:val="28"/>
    </w:rPr>
  </w:style>
  <w:style w:type="paragraph" w:styleId="Ttulo5">
    <w:name w:val="heading 5"/>
    <w:basedOn w:val="Normal"/>
    <w:next w:val="Normal"/>
    <w:link w:val="Ttulo5Car"/>
    <w:uiPriority w:val="9"/>
    <w:semiHidden/>
    <w:unhideWhenUsed/>
    <w:qFormat/>
    <w:rsid w:val="00B94006"/>
    <w:pPr>
      <w:spacing w:before="240" w:after="60"/>
      <w:outlineLvl w:val="4"/>
    </w:pPr>
    <w:rPr>
      <w:rFonts w:cstheme="majorBidi"/>
      <w:b/>
      <w:bCs/>
      <w:i/>
      <w:iCs/>
      <w:sz w:val="26"/>
      <w:szCs w:val="26"/>
    </w:rPr>
  </w:style>
  <w:style w:type="paragraph" w:styleId="Ttulo6">
    <w:name w:val="heading 6"/>
    <w:basedOn w:val="Normal"/>
    <w:next w:val="Normal"/>
    <w:link w:val="Ttulo6Car"/>
    <w:uiPriority w:val="9"/>
    <w:semiHidden/>
    <w:unhideWhenUsed/>
    <w:qFormat/>
    <w:rsid w:val="00B94006"/>
    <w:pPr>
      <w:spacing w:before="240" w:after="60"/>
      <w:outlineLvl w:val="5"/>
    </w:pPr>
    <w:rPr>
      <w:rFonts w:cstheme="majorBidi"/>
      <w:b/>
      <w:bCs/>
      <w:sz w:val="22"/>
      <w:szCs w:val="22"/>
    </w:rPr>
  </w:style>
  <w:style w:type="paragraph" w:styleId="Ttulo7">
    <w:name w:val="heading 7"/>
    <w:basedOn w:val="Normal"/>
    <w:next w:val="Normal"/>
    <w:link w:val="Ttulo7Car"/>
    <w:uiPriority w:val="9"/>
    <w:semiHidden/>
    <w:unhideWhenUsed/>
    <w:qFormat/>
    <w:rsid w:val="00B94006"/>
    <w:pPr>
      <w:spacing w:before="240" w:after="60"/>
      <w:outlineLvl w:val="6"/>
    </w:pPr>
    <w:rPr>
      <w:rFonts w:cstheme="majorBidi"/>
    </w:rPr>
  </w:style>
  <w:style w:type="paragraph" w:styleId="Ttulo8">
    <w:name w:val="heading 8"/>
    <w:basedOn w:val="Normal"/>
    <w:next w:val="Normal"/>
    <w:link w:val="Ttulo8Car"/>
    <w:uiPriority w:val="9"/>
    <w:semiHidden/>
    <w:unhideWhenUsed/>
    <w:qFormat/>
    <w:rsid w:val="00B94006"/>
    <w:pPr>
      <w:spacing w:before="240" w:after="60"/>
      <w:outlineLvl w:val="7"/>
    </w:pPr>
    <w:rPr>
      <w:rFonts w:cstheme="majorBidi"/>
      <w:i/>
      <w:iCs/>
    </w:rPr>
  </w:style>
  <w:style w:type="paragraph" w:styleId="Ttulo9">
    <w:name w:val="heading 9"/>
    <w:basedOn w:val="Normal"/>
    <w:next w:val="Normal"/>
    <w:link w:val="Ttulo9Car"/>
    <w:uiPriority w:val="9"/>
    <w:semiHidden/>
    <w:unhideWhenUsed/>
    <w:qFormat/>
    <w:rsid w:val="00B94006"/>
    <w:p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94006"/>
    <w:pPr>
      <w:spacing w:before="240" w:after="60"/>
      <w:jc w:val="center"/>
      <w:outlineLvl w:val="0"/>
    </w:pPr>
    <w:rPr>
      <w:rFonts w:asciiTheme="majorHAnsi" w:eastAsiaTheme="majorEastAsia" w:hAnsiTheme="majorHAnsi" w:cstheme="majorBidi"/>
      <w:b/>
      <w:bCs/>
      <w:kern w:val="28"/>
      <w:sz w:val="32"/>
      <w:szCs w:val="32"/>
    </w:rPr>
  </w:style>
  <w:style w:type="character" w:customStyle="1" w:styleId="Ttulo1Car">
    <w:name w:val="Título 1 Car"/>
    <w:aliases w:val="Subtítulo Grande (M) Car"/>
    <w:basedOn w:val="Fuentedeprrafopredeter"/>
    <w:link w:val="Ttulo1"/>
    <w:uiPriority w:val="9"/>
    <w:rsid w:val="00B94006"/>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rsid w:val="00B94006"/>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rsid w:val="00B94006"/>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rsid w:val="00B94006"/>
    <w:rPr>
      <w:rFonts w:cstheme="majorBidi"/>
      <w:b/>
      <w:bCs/>
      <w:sz w:val="28"/>
      <w:szCs w:val="28"/>
    </w:rPr>
  </w:style>
  <w:style w:type="character" w:customStyle="1" w:styleId="Ttulo5Car">
    <w:name w:val="Título 5 Car"/>
    <w:basedOn w:val="Fuentedeprrafopredeter"/>
    <w:link w:val="Ttulo5"/>
    <w:uiPriority w:val="9"/>
    <w:semiHidden/>
    <w:rsid w:val="00B94006"/>
    <w:rPr>
      <w:rFonts w:cstheme="majorBidi"/>
      <w:b/>
      <w:bCs/>
      <w:i/>
      <w:iCs/>
      <w:sz w:val="26"/>
      <w:szCs w:val="26"/>
    </w:rPr>
  </w:style>
  <w:style w:type="character" w:customStyle="1" w:styleId="Ttulo6Car">
    <w:name w:val="Título 6 Car"/>
    <w:basedOn w:val="Fuentedeprrafopredeter"/>
    <w:link w:val="Ttulo6"/>
    <w:uiPriority w:val="9"/>
    <w:semiHidden/>
    <w:rsid w:val="00B94006"/>
    <w:rPr>
      <w:rFonts w:cstheme="majorBidi"/>
      <w:b/>
      <w:bCs/>
    </w:rPr>
  </w:style>
  <w:style w:type="character" w:customStyle="1" w:styleId="Ttulo7Car">
    <w:name w:val="Título 7 Car"/>
    <w:basedOn w:val="Fuentedeprrafopredeter"/>
    <w:link w:val="Ttulo7"/>
    <w:uiPriority w:val="9"/>
    <w:semiHidden/>
    <w:rsid w:val="00B94006"/>
    <w:rPr>
      <w:rFonts w:cstheme="majorBidi"/>
      <w:sz w:val="24"/>
      <w:szCs w:val="24"/>
    </w:rPr>
  </w:style>
  <w:style w:type="character" w:customStyle="1" w:styleId="Ttulo8Car">
    <w:name w:val="Título 8 Car"/>
    <w:basedOn w:val="Fuentedeprrafopredeter"/>
    <w:link w:val="Ttulo8"/>
    <w:uiPriority w:val="9"/>
    <w:semiHidden/>
    <w:rsid w:val="00B94006"/>
    <w:rPr>
      <w:rFonts w:cstheme="majorBidi"/>
      <w:i/>
      <w:iCs/>
      <w:sz w:val="24"/>
      <w:szCs w:val="24"/>
    </w:rPr>
  </w:style>
  <w:style w:type="character" w:customStyle="1" w:styleId="Ttulo9Car">
    <w:name w:val="Título 9 Car"/>
    <w:basedOn w:val="Fuentedeprrafopredeter"/>
    <w:link w:val="Ttulo9"/>
    <w:uiPriority w:val="9"/>
    <w:semiHidden/>
    <w:rsid w:val="00B94006"/>
    <w:rPr>
      <w:rFonts w:asciiTheme="majorHAnsi" w:eastAsiaTheme="majorEastAsia" w:hAnsiTheme="majorHAnsi" w:cstheme="majorBidi"/>
    </w:rPr>
  </w:style>
  <w:style w:type="character" w:customStyle="1" w:styleId="TtuloCar">
    <w:name w:val="Título Car"/>
    <w:basedOn w:val="Fuentedeprrafopredeter"/>
    <w:link w:val="Ttulo"/>
    <w:uiPriority w:val="10"/>
    <w:rsid w:val="00B94006"/>
    <w:rPr>
      <w:rFonts w:asciiTheme="majorHAnsi" w:eastAsiaTheme="majorEastAsia" w:hAnsiTheme="majorHAnsi" w:cstheme="majorBidi"/>
      <w:b/>
      <w:bCs/>
      <w:kern w:val="28"/>
      <w:sz w:val="32"/>
      <w:szCs w:val="32"/>
    </w:rPr>
  </w:style>
  <w:style w:type="paragraph" w:styleId="Subttulo">
    <w:name w:val="Subtitle"/>
    <w:basedOn w:val="Normal"/>
    <w:next w:val="Normal"/>
    <w:link w:val="SubttuloCar"/>
    <w:uiPriority w:val="11"/>
    <w:qFormat/>
    <w:pPr>
      <w:spacing w:after="60"/>
      <w:jc w:val="center"/>
    </w:pPr>
    <w:rPr>
      <w:rFonts w:ascii="Kozuka Gothic Pro EL" w:eastAsia="Kozuka Gothic Pro EL" w:hAnsi="Kozuka Gothic Pro EL" w:cs="Kozuka Gothic Pro EL"/>
    </w:rPr>
  </w:style>
  <w:style w:type="character" w:customStyle="1" w:styleId="SubttuloCar">
    <w:name w:val="Subtítulo Car"/>
    <w:basedOn w:val="Fuentedeprrafopredeter"/>
    <w:link w:val="Subttulo"/>
    <w:uiPriority w:val="11"/>
    <w:rsid w:val="00B94006"/>
    <w:rPr>
      <w:rFonts w:asciiTheme="majorHAnsi" w:eastAsiaTheme="majorEastAsia" w:hAnsiTheme="majorHAnsi"/>
      <w:sz w:val="24"/>
      <w:szCs w:val="24"/>
    </w:rPr>
  </w:style>
  <w:style w:type="character" w:styleId="Textoennegrita">
    <w:name w:val="Strong"/>
    <w:basedOn w:val="Fuentedeprrafopredeter"/>
    <w:uiPriority w:val="22"/>
    <w:qFormat/>
    <w:rsid w:val="00B94006"/>
    <w:rPr>
      <w:b/>
      <w:bCs/>
    </w:rPr>
  </w:style>
  <w:style w:type="character" w:styleId="nfasis">
    <w:name w:val="Emphasis"/>
    <w:basedOn w:val="Fuentedeprrafopredeter"/>
    <w:uiPriority w:val="20"/>
    <w:qFormat/>
    <w:rsid w:val="00B94006"/>
    <w:rPr>
      <w:rFonts w:asciiTheme="minorHAnsi" w:hAnsiTheme="minorHAnsi"/>
      <w:b/>
      <w:i/>
      <w:iCs/>
    </w:rPr>
  </w:style>
  <w:style w:type="paragraph" w:styleId="Sinespaciado">
    <w:name w:val="No Spacing"/>
    <w:aliases w:val="Title"/>
    <w:basedOn w:val="Normal"/>
    <w:uiPriority w:val="1"/>
    <w:qFormat/>
    <w:rsid w:val="00B94006"/>
    <w:rPr>
      <w:szCs w:val="32"/>
    </w:rPr>
  </w:style>
  <w:style w:type="paragraph" w:styleId="Prrafodelista">
    <w:name w:val="List Paragraph"/>
    <w:aliases w:val="Subtitulo de 3"/>
    <w:basedOn w:val="Normal"/>
    <w:link w:val="PrrafodelistaCar"/>
    <w:uiPriority w:val="34"/>
    <w:qFormat/>
    <w:rsid w:val="00B94006"/>
    <w:pPr>
      <w:ind w:left="720"/>
      <w:contextualSpacing/>
    </w:pPr>
  </w:style>
  <w:style w:type="character" w:customStyle="1" w:styleId="PrrafodelistaCar">
    <w:name w:val="Párrafo de lista Car"/>
    <w:aliases w:val="Subtitulo de 3 Car"/>
    <w:link w:val="Prrafodelista"/>
    <w:uiPriority w:val="34"/>
    <w:rsid w:val="00B94006"/>
    <w:rPr>
      <w:sz w:val="24"/>
      <w:szCs w:val="24"/>
    </w:rPr>
  </w:style>
  <w:style w:type="paragraph" w:styleId="Cita">
    <w:name w:val="Quote"/>
    <w:basedOn w:val="Normal"/>
    <w:next w:val="Normal"/>
    <w:link w:val="CitaCar"/>
    <w:uiPriority w:val="29"/>
    <w:qFormat/>
    <w:rsid w:val="00B94006"/>
    <w:rPr>
      <w:i/>
    </w:rPr>
  </w:style>
  <w:style w:type="character" w:customStyle="1" w:styleId="CitaCar">
    <w:name w:val="Cita Car"/>
    <w:basedOn w:val="Fuentedeprrafopredeter"/>
    <w:link w:val="Cita"/>
    <w:uiPriority w:val="29"/>
    <w:rsid w:val="00B94006"/>
    <w:rPr>
      <w:i/>
      <w:sz w:val="24"/>
      <w:szCs w:val="24"/>
    </w:rPr>
  </w:style>
  <w:style w:type="paragraph" w:styleId="Citadestacada">
    <w:name w:val="Intense Quote"/>
    <w:basedOn w:val="Normal"/>
    <w:next w:val="Normal"/>
    <w:link w:val="CitadestacadaCar"/>
    <w:uiPriority w:val="30"/>
    <w:qFormat/>
    <w:rsid w:val="00B94006"/>
    <w:pPr>
      <w:ind w:left="720" w:right="720"/>
    </w:pPr>
    <w:rPr>
      <w:b/>
      <w:i/>
      <w:szCs w:val="22"/>
    </w:rPr>
  </w:style>
  <w:style w:type="character" w:customStyle="1" w:styleId="CitadestacadaCar">
    <w:name w:val="Cita destacada Car"/>
    <w:basedOn w:val="Fuentedeprrafopredeter"/>
    <w:link w:val="Citadestacada"/>
    <w:uiPriority w:val="30"/>
    <w:rsid w:val="00B94006"/>
    <w:rPr>
      <w:b/>
      <w:i/>
      <w:sz w:val="24"/>
    </w:rPr>
  </w:style>
  <w:style w:type="character" w:styleId="nfasissutil">
    <w:name w:val="Subtle Emphasis"/>
    <w:uiPriority w:val="19"/>
    <w:qFormat/>
    <w:rsid w:val="00B94006"/>
    <w:rPr>
      <w:i/>
      <w:color w:val="5A5A5A" w:themeColor="text1" w:themeTint="A5"/>
    </w:rPr>
  </w:style>
  <w:style w:type="character" w:styleId="nfasisintenso">
    <w:name w:val="Intense Emphasis"/>
    <w:basedOn w:val="Fuentedeprrafopredeter"/>
    <w:uiPriority w:val="21"/>
    <w:qFormat/>
    <w:rsid w:val="00B94006"/>
    <w:rPr>
      <w:b/>
      <w:i/>
      <w:sz w:val="24"/>
      <w:szCs w:val="24"/>
      <w:u w:val="single"/>
    </w:rPr>
  </w:style>
  <w:style w:type="character" w:styleId="Referenciasutil">
    <w:name w:val="Subtle Reference"/>
    <w:basedOn w:val="Fuentedeprrafopredeter"/>
    <w:uiPriority w:val="31"/>
    <w:qFormat/>
    <w:rsid w:val="00B94006"/>
    <w:rPr>
      <w:sz w:val="24"/>
      <w:szCs w:val="24"/>
      <w:u w:val="single"/>
    </w:rPr>
  </w:style>
  <w:style w:type="character" w:styleId="Referenciaintensa">
    <w:name w:val="Intense Reference"/>
    <w:basedOn w:val="Fuentedeprrafopredeter"/>
    <w:uiPriority w:val="32"/>
    <w:qFormat/>
    <w:rsid w:val="00B94006"/>
    <w:rPr>
      <w:b/>
      <w:sz w:val="24"/>
      <w:u w:val="single"/>
    </w:rPr>
  </w:style>
  <w:style w:type="character" w:styleId="Ttulodellibro">
    <w:name w:val="Book Title"/>
    <w:basedOn w:val="Fuentedeprrafopredeter"/>
    <w:uiPriority w:val="33"/>
    <w:qFormat/>
    <w:rsid w:val="00B94006"/>
    <w:rPr>
      <w:rFonts w:asciiTheme="majorHAnsi" w:eastAsiaTheme="majorEastAsia" w:hAnsiTheme="majorHAnsi"/>
      <w:b/>
      <w:i/>
      <w:sz w:val="24"/>
      <w:szCs w:val="24"/>
    </w:rPr>
  </w:style>
  <w:style w:type="paragraph" w:styleId="TtuloTDC">
    <w:name w:val="TOC Heading"/>
    <w:basedOn w:val="Ttulo1"/>
    <w:next w:val="Normal"/>
    <w:uiPriority w:val="39"/>
    <w:semiHidden/>
    <w:unhideWhenUsed/>
    <w:qFormat/>
    <w:rsid w:val="00B94006"/>
    <w:pPr>
      <w:outlineLvl w:val="9"/>
    </w:pPr>
  </w:style>
  <w:style w:type="paragraph" w:styleId="Textodeglobo">
    <w:name w:val="Balloon Text"/>
    <w:basedOn w:val="Normal"/>
    <w:link w:val="TextodegloboCar"/>
    <w:uiPriority w:val="99"/>
    <w:semiHidden/>
    <w:unhideWhenUsed/>
    <w:rsid w:val="00295A0A"/>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5A0A"/>
    <w:rPr>
      <w:rFonts w:ascii="Segoe UI" w:hAnsi="Segoe UI" w:cs="Segoe UI"/>
      <w:sz w:val="18"/>
      <w:szCs w:val="18"/>
    </w:rPr>
  </w:style>
  <w:style w:type="paragraph" w:styleId="Encabezado">
    <w:name w:val="header"/>
    <w:basedOn w:val="Normal"/>
    <w:link w:val="EncabezadoCar"/>
    <w:uiPriority w:val="99"/>
    <w:unhideWhenUsed/>
    <w:rsid w:val="00295A0A"/>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95A0A"/>
    <w:rPr>
      <w:sz w:val="24"/>
      <w:szCs w:val="24"/>
    </w:rPr>
  </w:style>
  <w:style w:type="paragraph" w:styleId="Piedepgina">
    <w:name w:val="footer"/>
    <w:basedOn w:val="Normal"/>
    <w:link w:val="PiedepginaCar"/>
    <w:uiPriority w:val="99"/>
    <w:unhideWhenUsed/>
    <w:rsid w:val="00295A0A"/>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95A0A"/>
    <w:rPr>
      <w:sz w:val="24"/>
      <w:szCs w:val="24"/>
    </w:rPr>
  </w:style>
  <w:style w:type="paragraph" w:customStyle="1" w:styleId="MDPI11articletype">
    <w:name w:val="MDPI_1.1_article_type"/>
    <w:basedOn w:val="Normal"/>
    <w:next w:val="MDPI12title"/>
    <w:qFormat/>
    <w:rsid w:val="00295A0A"/>
    <w:pPr>
      <w:adjustRightInd w:val="0"/>
      <w:snapToGrid w:val="0"/>
      <w:spacing w:before="240" w:line="240" w:lineRule="auto"/>
      <w:jc w:val="left"/>
    </w:pPr>
    <w:rPr>
      <w:rFonts w:ascii="Palatino Linotype" w:hAnsi="Palatino Linotype"/>
      <w:i/>
      <w:snapToGrid w:val="0"/>
      <w:sz w:val="20"/>
      <w:szCs w:val="22"/>
      <w:lang w:bidi="en-US"/>
    </w:rPr>
  </w:style>
  <w:style w:type="paragraph" w:customStyle="1" w:styleId="MDPI12title">
    <w:name w:val="MDPI_1.2_title"/>
    <w:next w:val="MDPI13authornames"/>
    <w:qFormat/>
    <w:rsid w:val="00295A0A"/>
    <w:pPr>
      <w:adjustRightInd w:val="0"/>
      <w:snapToGrid w:val="0"/>
      <w:spacing w:after="240" w:line="400" w:lineRule="exact"/>
    </w:pPr>
    <w:rPr>
      <w:rFonts w:ascii="Palatino Linotype" w:hAnsi="Palatino Linotype"/>
      <w:b/>
      <w:snapToGrid w:val="0"/>
      <w:color w:val="000000"/>
      <w:sz w:val="36"/>
      <w:szCs w:val="20"/>
      <w:lang w:eastAsia="de-DE" w:bidi="en-US"/>
    </w:rPr>
  </w:style>
  <w:style w:type="paragraph" w:customStyle="1" w:styleId="MDPI13authornames">
    <w:name w:val="MDPI_1.3_authornames"/>
    <w:basedOn w:val="Normal"/>
    <w:next w:val="MDPI14history"/>
    <w:qFormat/>
    <w:rsid w:val="00295A0A"/>
    <w:pPr>
      <w:adjustRightInd w:val="0"/>
      <w:snapToGrid w:val="0"/>
      <w:spacing w:after="120" w:line="260" w:lineRule="atLeast"/>
      <w:jc w:val="left"/>
    </w:pPr>
    <w:rPr>
      <w:rFonts w:ascii="Palatino Linotype" w:hAnsi="Palatino Linotype"/>
      <w:b/>
      <w:sz w:val="20"/>
      <w:szCs w:val="22"/>
      <w:lang w:bidi="en-US"/>
    </w:rPr>
  </w:style>
  <w:style w:type="paragraph" w:customStyle="1" w:styleId="MDPI14history">
    <w:name w:val="MDPI_1.4_history"/>
    <w:basedOn w:val="Normal"/>
    <w:next w:val="Normal"/>
    <w:qFormat/>
    <w:rsid w:val="00295A0A"/>
    <w:pPr>
      <w:adjustRightInd w:val="0"/>
      <w:snapToGrid w:val="0"/>
      <w:spacing w:before="120" w:line="200" w:lineRule="atLeast"/>
      <w:ind w:left="113"/>
      <w:jc w:val="left"/>
    </w:pPr>
    <w:rPr>
      <w:rFonts w:ascii="Palatino Linotype" w:hAnsi="Palatino Linotype"/>
      <w:sz w:val="18"/>
      <w:lang w:bidi="en-US"/>
    </w:rPr>
  </w:style>
  <w:style w:type="paragraph" w:customStyle="1" w:styleId="MDPI16affiliation">
    <w:name w:val="MDPI_1.6_affiliation"/>
    <w:basedOn w:val="Normal"/>
    <w:qFormat/>
    <w:rsid w:val="00295A0A"/>
    <w:pPr>
      <w:adjustRightInd w:val="0"/>
      <w:snapToGrid w:val="0"/>
      <w:spacing w:line="200" w:lineRule="atLeast"/>
      <w:ind w:left="311" w:hanging="198"/>
      <w:jc w:val="left"/>
    </w:pPr>
    <w:rPr>
      <w:rFonts w:ascii="Palatino Linotype" w:hAnsi="Palatino Linotype"/>
      <w:sz w:val="18"/>
      <w:szCs w:val="18"/>
      <w:lang w:bidi="en-US"/>
    </w:rPr>
  </w:style>
  <w:style w:type="paragraph" w:customStyle="1" w:styleId="MDPI17abstract">
    <w:name w:val="MDPI_1.7_abstract"/>
    <w:basedOn w:val="Normal"/>
    <w:next w:val="Normal"/>
    <w:qFormat/>
    <w:rsid w:val="00295A0A"/>
    <w:pPr>
      <w:adjustRightInd w:val="0"/>
      <w:snapToGrid w:val="0"/>
      <w:spacing w:before="240" w:line="260" w:lineRule="atLeast"/>
      <w:ind w:left="113"/>
    </w:pPr>
    <w:rPr>
      <w:rFonts w:ascii="Palatino Linotype" w:hAnsi="Palatino Linotype"/>
      <w:sz w:val="20"/>
      <w:szCs w:val="22"/>
      <w:lang w:bidi="en-US"/>
    </w:rPr>
  </w:style>
  <w:style w:type="character" w:styleId="Hipervnculo">
    <w:name w:val="Hyperlink"/>
    <w:uiPriority w:val="99"/>
    <w:unhideWhenUsed/>
    <w:rsid w:val="00295A0A"/>
    <w:rPr>
      <w:color w:val="0563C1"/>
      <w:u w:val="single"/>
    </w:rPr>
  </w:style>
  <w:style w:type="character" w:styleId="Refdecomentario">
    <w:name w:val="annotation reference"/>
    <w:basedOn w:val="Fuentedeprrafopredeter"/>
    <w:uiPriority w:val="99"/>
    <w:semiHidden/>
    <w:unhideWhenUsed/>
    <w:rsid w:val="00295A0A"/>
    <w:rPr>
      <w:sz w:val="16"/>
      <w:szCs w:val="16"/>
    </w:rPr>
  </w:style>
  <w:style w:type="paragraph" w:styleId="Textocomentario">
    <w:name w:val="annotation text"/>
    <w:basedOn w:val="Normal"/>
    <w:link w:val="TextocomentarioCar"/>
    <w:uiPriority w:val="99"/>
    <w:unhideWhenUsed/>
    <w:rsid w:val="00295A0A"/>
    <w:pPr>
      <w:spacing w:line="240" w:lineRule="auto"/>
    </w:pPr>
    <w:rPr>
      <w:sz w:val="20"/>
    </w:rPr>
  </w:style>
  <w:style w:type="character" w:customStyle="1" w:styleId="TextocomentarioCar">
    <w:name w:val="Texto comentario Car"/>
    <w:basedOn w:val="Fuentedeprrafopredeter"/>
    <w:link w:val="Textocomentario"/>
    <w:uiPriority w:val="99"/>
    <w:rsid w:val="00295A0A"/>
    <w:rPr>
      <w:rFonts w:ascii="Times New Roman" w:eastAsia="Times New Roman" w:hAnsi="Times New Roman" w:cs="Times New Roman"/>
      <w:color w:val="000000"/>
      <w:sz w:val="20"/>
      <w:szCs w:val="20"/>
      <w:lang w:val="en-US" w:eastAsia="de-DE"/>
    </w:rPr>
  </w:style>
  <w:style w:type="character" w:styleId="Mencinsinresolver">
    <w:name w:val="Unresolved Mention"/>
    <w:basedOn w:val="Fuentedeprrafopredeter"/>
    <w:uiPriority w:val="99"/>
    <w:semiHidden/>
    <w:unhideWhenUsed/>
    <w:rsid w:val="0045515D"/>
    <w:rPr>
      <w:color w:val="605E5C"/>
      <w:shd w:val="clear" w:color="auto" w:fill="E1DFDD"/>
    </w:rPr>
  </w:style>
  <w:style w:type="paragraph" w:customStyle="1" w:styleId="MDPI32textnoindent">
    <w:name w:val="MDPI_3.2_text_no_indent"/>
    <w:basedOn w:val="MDPI31text"/>
    <w:qFormat/>
    <w:rsid w:val="00030F6A"/>
    <w:pPr>
      <w:ind w:firstLine="0"/>
    </w:pPr>
  </w:style>
  <w:style w:type="paragraph" w:customStyle="1" w:styleId="MDPI33textspaceafter">
    <w:name w:val="MDPI_3.3_text_space_after"/>
    <w:basedOn w:val="MDPI31text"/>
    <w:qFormat/>
    <w:rsid w:val="00030F6A"/>
    <w:pPr>
      <w:spacing w:after="240"/>
    </w:pPr>
  </w:style>
  <w:style w:type="paragraph" w:customStyle="1" w:styleId="MDPI34textspacebefore">
    <w:name w:val="MDPI_3.4_text_space_before"/>
    <w:basedOn w:val="MDPI31text"/>
    <w:qFormat/>
    <w:rsid w:val="00030F6A"/>
    <w:pPr>
      <w:spacing w:before="240"/>
    </w:pPr>
  </w:style>
  <w:style w:type="paragraph" w:customStyle="1" w:styleId="MDPI39equation">
    <w:name w:val="MDPI_3.9_equation"/>
    <w:basedOn w:val="MDPI31text"/>
    <w:qFormat/>
    <w:rsid w:val="00030F6A"/>
    <w:pPr>
      <w:spacing w:before="120" w:after="120"/>
      <w:ind w:left="709" w:firstLine="0"/>
      <w:jc w:val="center"/>
    </w:pPr>
  </w:style>
  <w:style w:type="paragraph" w:customStyle="1" w:styleId="MDPI3aequationnumber">
    <w:name w:val="MDPI_3.a_equation_number"/>
    <w:basedOn w:val="MDPI31text"/>
    <w:qFormat/>
    <w:rsid w:val="00030F6A"/>
    <w:pPr>
      <w:spacing w:before="120" w:after="120" w:line="240" w:lineRule="auto"/>
      <w:ind w:firstLine="0"/>
      <w:jc w:val="right"/>
    </w:pPr>
  </w:style>
  <w:style w:type="paragraph" w:customStyle="1" w:styleId="MDPI62Acknowledgments">
    <w:name w:val="MDPI_6.2_Acknowledgments"/>
    <w:qFormat/>
    <w:rsid w:val="00030F6A"/>
    <w:pPr>
      <w:adjustRightInd w:val="0"/>
      <w:snapToGrid w:val="0"/>
      <w:spacing w:before="120" w:line="200" w:lineRule="atLeast"/>
    </w:pPr>
    <w:rPr>
      <w:rFonts w:ascii="Palatino Linotype" w:hAnsi="Palatino Linotype"/>
      <w:snapToGrid w:val="0"/>
      <w:color w:val="000000"/>
      <w:sz w:val="18"/>
      <w:szCs w:val="20"/>
      <w:lang w:eastAsia="de-DE" w:bidi="en-US"/>
    </w:rPr>
  </w:style>
  <w:style w:type="paragraph" w:customStyle="1" w:styleId="MDPI41tablecaption">
    <w:name w:val="MDPI_4.1_table_caption"/>
    <w:basedOn w:val="MDPI62Acknowledgments"/>
    <w:qFormat/>
    <w:rsid w:val="00030F6A"/>
    <w:pPr>
      <w:spacing w:before="240" w:after="120" w:line="260" w:lineRule="atLeast"/>
      <w:ind w:left="425" w:right="425"/>
    </w:pPr>
    <w:rPr>
      <w:snapToGrid/>
      <w:szCs w:val="22"/>
    </w:rPr>
  </w:style>
  <w:style w:type="paragraph" w:customStyle="1" w:styleId="MDPI42tablebody">
    <w:name w:val="MDPI_4.2_table_body"/>
    <w:qFormat/>
    <w:rsid w:val="00030F6A"/>
    <w:pPr>
      <w:adjustRightInd w:val="0"/>
      <w:snapToGrid w:val="0"/>
      <w:spacing w:line="260" w:lineRule="atLeast"/>
      <w:jc w:val="center"/>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030F6A"/>
    <w:pPr>
      <w:spacing w:before="0"/>
      <w:ind w:left="0" w:right="0"/>
    </w:pPr>
  </w:style>
  <w:style w:type="paragraph" w:customStyle="1" w:styleId="MDPI51figurecaption">
    <w:name w:val="MDPI_5.1_figure_caption"/>
    <w:basedOn w:val="MDPI62Acknowledgments"/>
    <w:qFormat/>
    <w:rsid w:val="00030F6A"/>
    <w:pPr>
      <w:spacing w:after="240" w:line="260" w:lineRule="atLeast"/>
      <w:ind w:left="425" w:right="425"/>
    </w:pPr>
    <w:rPr>
      <w:snapToGrid/>
    </w:rPr>
  </w:style>
  <w:style w:type="paragraph" w:customStyle="1" w:styleId="MDPI52figure">
    <w:name w:val="MDPI_5.2_figure"/>
    <w:qFormat/>
    <w:rsid w:val="00030F6A"/>
    <w:pPr>
      <w:spacing w:line="240" w:lineRule="auto"/>
      <w:jc w:val="center"/>
    </w:pPr>
    <w:rPr>
      <w:rFonts w:ascii="Palatino Linotype" w:hAnsi="Palatino Linotype"/>
      <w:snapToGrid w:val="0"/>
      <w:color w:val="000000"/>
      <w:szCs w:val="20"/>
      <w:lang w:eastAsia="de-DE" w:bidi="en-US"/>
    </w:rPr>
  </w:style>
  <w:style w:type="paragraph" w:customStyle="1" w:styleId="MDPI61Supplementary">
    <w:name w:val="MDPI_6.1_Supplementary"/>
    <w:basedOn w:val="MDPI62Acknowledgments"/>
    <w:qFormat/>
    <w:rsid w:val="00030F6A"/>
    <w:pPr>
      <w:spacing w:before="240"/>
    </w:pPr>
    <w:rPr>
      <w:lang w:eastAsia="en-US"/>
    </w:rPr>
  </w:style>
  <w:style w:type="paragraph" w:customStyle="1" w:styleId="MDPI64CoI">
    <w:name w:val="MDPI_6.4_CoI"/>
    <w:basedOn w:val="MDPI62Acknowledgments"/>
    <w:qFormat/>
    <w:rsid w:val="00030F6A"/>
  </w:style>
  <w:style w:type="paragraph" w:customStyle="1" w:styleId="MDPI81theorem">
    <w:name w:val="MDPI_8.1_theorem"/>
    <w:basedOn w:val="MDPI32textnoindent"/>
    <w:qFormat/>
    <w:rsid w:val="00030F6A"/>
    <w:rPr>
      <w:i/>
    </w:rPr>
  </w:style>
  <w:style w:type="paragraph" w:customStyle="1" w:styleId="MDPI82proof">
    <w:name w:val="MDPI_8.2_proof"/>
    <w:basedOn w:val="MDPI32textnoindent"/>
    <w:qFormat/>
    <w:rsid w:val="00030F6A"/>
  </w:style>
  <w:style w:type="paragraph" w:customStyle="1" w:styleId="MDPI31text">
    <w:name w:val="MDPI_3.1_text"/>
    <w:qFormat/>
    <w:rsid w:val="00030F6A"/>
    <w:pPr>
      <w:adjustRightInd w:val="0"/>
      <w:snapToGrid w:val="0"/>
      <w:spacing w:line="260" w:lineRule="atLeast"/>
      <w:ind w:firstLine="425"/>
    </w:pPr>
    <w:rPr>
      <w:rFonts w:ascii="Palatino Linotype" w:hAnsi="Palatino Linotype"/>
      <w:snapToGrid w:val="0"/>
      <w:color w:val="000000"/>
      <w:sz w:val="20"/>
      <w:lang w:eastAsia="de-DE" w:bidi="en-US"/>
    </w:rPr>
  </w:style>
  <w:style w:type="paragraph" w:customStyle="1" w:styleId="MDPI21heading1">
    <w:name w:val="MDPI_2.1_heading1"/>
    <w:basedOn w:val="Normal"/>
    <w:qFormat/>
    <w:rsid w:val="00030F6A"/>
    <w:pPr>
      <w:adjustRightInd w:val="0"/>
      <w:snapToGrid w:val="0"/>
      <w:spacing w:before="240" w:after="120" w:line="260" w:lineRule="atLeast"/>
      <w:jc w:val="left"/>
      <w:outlineLvl w:val="0"/>
    </w:pPr>
    <w:rPr>
      <w:rFonts w:ascii="Palatino Linotype" w:hAnsi="Palatino Linotype"/>
      <w:b/>
      <w:snapToGrid w:val="0"/>
      <w:sz w:val="20"/>
      <w:szCs w:val="22"/>
      <w:lang w:bidi="en-US"/>
    </w:rPr>
  </w:style>
  <w:style w:type="paragraph" w:customStyle="1" w:styleId="MDPI22heading2">
    <w:name w:val="MDPI_2.2_heading2"/>
    <w:basedOn w:val="Normal"/>
    <w:qFormat/>
    <w:rsid w:val="00030F6A"/>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030F6A"/>
    <w:pPr>
      <w:numPr>
        <w:numId w:val="1"/>
      </w:numPr>
      <w:spacing w:before="0" w:line="260" w:lineRule="atLeast"/>
      <w:ind w:left="425" w:hanging="425"/>
    </w:pPr>
  </w:style>
  <w:style w:type="table" w:customStyle="1" w:styleId="MDPI41threelinetable">
    <w:name w:val="MDPI_4.1_three_line_table"/>
    <w:basedOn w:val="Tablanormal"/>
    <w:uiPriority w:val="99"/>
    <w:rsid w:val="00030F6A"/>
    <w:pPr>
      <w:adjustRightInd w:val="0"/>
      <w:snapToGrid w:val="0"/>
      <w:spacing w:line="240" w:lineRule="auto"/>
      <w:jc w:val="center"/>
    </w:pPr>
    <w:rPr>
      <w:rFonts w:ascii="Palatino Linotype" w:eastAsia="SimSun" w:hAnsi="Palatino Linotype"/>
      <w:color w:val="000000"/>
      <w:sz w:val="20"/>
      <w:szCs w:val="20"/>
      <w:lang w:val="es-ES"/>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table" w:styleId="Tablaconcuadrcula">
    <w:name w:val="Table Grid"/>
    <w:basedOn w:val="Tablanormal"/>
    <w:uiPriority w:val="39"/>
    <w:rsid w:val="006603D8"/>
    <w:pPr>
      <w:spacing w:line="240" w:lineRule="auto"/>
    </w:pPr>
    <w:rPr>
      <w:rFonts w:eastAsia="SimSu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6603D8"/>
    <w:rPr>
      <w:color w:val="954F72" w:themeColor="followedHyperlink"/>
      <w:u w:val="single"/>
    </w:rPr>
  </w:style>
  <w:style w:type="character" w:styleId="Nmerodepgina">
    <w:name w:val="page number"/>
    <w:basedOn w:val="Fuentedeprrafopredeter"/>
    <w:uiPriority w:val="99"/>
    <w:semiHidden/>
    <w:unhideWhenUsed/>
    <w:rsid w:val="00485D11"/>
  </w:style>
  <w:style w:type="character" w:styleId="Nmerodelnea">
    <w:name w:val="line number"/>
    <w:basedOn w:val="Fuentedeprrafopredeter"/>
    <w:uiPriority w:val="99"/>
    <w:semiHidden/>
    <w:unhideWhenUsed/>
    <w:rsid w:val="00815A69"/>
  </w:style>
  <w:style w:type="paragraph" w:styleId="Asuntodelcomentario">
    <w:name w:val="annotation subject"/>
    <w:basedOn w:val="Textocomentario"/>
    <w:next w:val="Textocomentario"/>
    <w:link w:val="AsuntodelcomentarioCar"/>
    <w:uiPriority w:val="99"/>
    <w:semiHidden/>
    <w:unhideWhenUsed/>
    <w:rsid w:val="00BE3887"/>
    <w:rPr>
      <w:b/>
      <w:bCs/>
    </w:rPr>
  </w:style>
  <w:style w:type="character" w:customStyle="1" w:styleId="AsuntodelcomentarioCar">
    <w:name w:val="Asunto del comentario Car"/>
    <w:basedOn w:val="TextocomentarioCar"/>
    <w:link w:val="Asuntodelcomentario"/>
    <w:uiPriority w:val="99"/>
    <w:semiHidden/>
    <w:rsid w:val="00BE3887"/>
    <w:rPr>
      <w:rFonts w:ascii="Times New Roman" w:eastAsia="Times New Roman" w:hAnsi="Times New Roman" w:cs="Times New Roman"/>
      <w:b/>
      <w:bCs/>
      <w:color w:val="000000"/>
      <w:sz w:val="20"/>
      <w:szCs w:val="20"/>
      <w:lang w:val="en-US" w:eastAsia="de-D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line="240" w:lineRule="auto"/>
      <w:jc w:val="center"/>
    </w:pPr>
    <w:rPr>
      <w:color w:val="000000"/>
      <w:sz w:val="20"/>
      <w:szCs w:val="20"/>
    </w:rPr>
    <w:tblPr>
      <w:tblStyleRowBandSize w:val="1"/>
      <w:tblStyleColBandSize w:val="1"/>
      <w:tblCellMar>
        <w:left w:w="115" w:type="dxa"/>
        <w:right w:w="115" w:type="dxa"/>
      </w:tblCellMar>
    </w:tblPr>
    <w:tcPr>
      <w:vAlign w:val="center"/>
    </w:tcPr>
    <w:tblStylePr w:type="firstRow">
      <w:rPr>
        <w:rFonts w:ascii="Calibri" w:eastAsia="Calibri" w:hAnsi="Calibri" w:cs="Calibri"/>
        <w:b/>
        <w:i w:val="0"/>
        <w:sz w:val="20"/>
        <w:szCs w:val="20"/>
      </w:rPr>
      <w:tblPr/>
      <w:tcPr>
        <w:tcBorders>
          <w:bottom w:val="single" w:sz="4" w:space="0" w:color="000000"/>
        </w:tcBorders>
      </w:tcPr>
    </w:tblStylePr>
  </w:style>
  <w:style w:type="table" w:customStyle="1" w:styleId="a1">
    <w:basedOn w:val="TableNormal"/>
    <w:tblPr>
      <w:tblStyleRowBandSize w:val="1"/>
      <w:tblStyleColBandSize w:val="1"/>
    </w:tblPr>
  </w:style>
  <w:style w:type="table" w:customStyle="1" w:styleId="a2">
    <w:basedOn w:val="TableNormal"/>
    <w:pPr>
      <w:spacing w:line="240" w:lineRule="auto"/>
      <w:jc w:val="center"/>
    </w:pPr>
    <w:rPr>
      <w:color w:val="000000"/>
      <w:sz w:val="20"/>
      <w:szCs w:val="20"/>
    </w:rPr>
    <w:tblPr>
      <w:tblStyleRowBandSize w:val="1"/>
      <w:tblStyleColBandSize w:val="1"/>
      <w:tblCellMar>
        <w:left w:w="115" w:type="dxa"/>
        <w:right w:w="115" w:type="dxa"/>
      </w:tblCellMar>
    </w:tblPr>
    <w:tcPr>
      <w:vAlign w:val="center"/>
    </w:tcPr>
  </w:style>
  <w:style w:type="table" w:customStyle="1" w:styleId="a3">
    <w:basedOn w:val="TableNormal"/>
    <w:pPr>
      <w:spacing w:line="240" w:lineRule="auto"/>
      <w:jc w:val="center"/>
    </w:pPr>
    <w:rPr>
      <w:color w:val="000000"/>
      <w:sz w:val="20"/>
      <w:szCs w:val="20"/>
    </w:rPr>
    <w:tblPr>
      <w:tblStyleRowBandSize w:val="1"/>
      <w:tblStyleColBandSize w:val="1"/>
      <w:tblCellMar>
        <w:left w:w="115" w:type="dxa"/>
        <w:right w:w="115" w:type="dxa"/>
      </w:tblCellMar>
    </w:tblPr>
    <w:tcPr>
      <w:vAlign w:val="center"/>
    </w:tcPr>
  </w:style>
  <w:style w:type="table" w:customStyle="1" w:styleId="a4">
    <w:basedOn w:val="TableNormal"/>
    <w:pPr>
      <w:spacing w:line="240" w:lineRule="auto"/>
      <w:jc w:val="center"/>
    </w:pPr>
    <w:rPr>
      <w:color w:val="000000"/>
      <w:sz w:val="20"/>
      <w:szCs w:val="20"/>
    </w:rPr>
    <w:tblPr>
      <w:tblStyleRowBandSize w:val="1"/>
      <w:tblStyleColBandSize w:val="1"/>
      <w:tblCellMar>
        <w:left w:w="115" w:type="dxa"/>
        <w:right w:w="115"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yagonzalezjavier@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rodrigo.sportcoach@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biomorales@unex.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vidlt@unex.es"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tgarc&#237;ac@unex.es" TargetMode="External"/><Relationship Id="rId14" Type="http://schemas.openxmlformats.org/officeDocument/2006/relationships/header" Target="head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creativecommons.org/licenses/by/4.0/" TargetMode="External"/><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esis">
      <a:majorFont>
        <a:latin typeface="Kozuka Gothic Pro EL"/>
        <a:ea typeface=""/>
        <a:cs typeface="Times New Roman"/>
      </a:majorFont>
      <a:minorFont>
        <a:latin typeface="Kozuka Gothic Pro L"/>
        <a:ea typeface=""/>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qUcQlDSGpy/1IZ2W1yYO0p4w9g==">AMUW2mVcg2My3Hop5vSrR7FiIkyimj8n19iLOaTK7L8ju2ggbivX60IjQlYVzfYM53mF0ViDKev/nWTUHplbGuAJsBSs95Mv/i1pmMW3y1XooVRTMx0E/PEK1kLuBQudxcApoPDLf3mXHsFfPxJ3grb8z+UabDgAlw==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4839</Words>
  <Characters>26618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Javaloyes</dc:creator>
  <cp:lastModifiedBy>Javaloyes Torres, Alejandro</cp:lastModifiedBy>
  <cp:revision>2</cp:revision>
  <dcterms:created xsi:type="dcterms:W3CDTF">2025-10-20T09:04:00Z</dcterms:created>
  <dcterms:modified xsi:type="dcterms:W3CDTF">2025-10-20T09:04:00Z</dcterms:modified>
</cp:coreProperties>
</file>